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FBD" w:rsidRPr="0062413A" w:rsidRDefault="00C83FBD" w:rsidP="0070595E">
      <w:pPr>
        <w:widowControl w:val="0"/>
        <w:tabs>
          <w:tab w:val="center" w:pos="4536"/>
          <w:tab w:val="right" w:pos="9072"/>
        </w:tabs>
        <w:spacing w:after="0"/>
        <w:ind w:left="-180"/>
        <w:jc w:val="center"/>
        <w:rPr>
          <w:rFonts w:ascii="Times New Roman" w:eastAsia="Times New Roman" w:hAnsi="Times New Roman"/>
          <w:b/>
          <w:snapToGrid w:val="0"/>
          <w:sz w:val="28"/>
          <w:szCs w:val="28"/>
        </w:rPr>
      </w:pPr>
      <w:r w:rsidRPr="0062413A">
        <w:rPr>
          <w:rFonts w:ascii="Times New Roman" w:eastAsia="Times New Roman" w:hAnsi="Times New Roman"/>
          <w:b/>
          <w:snapToGrid w:val="0"/>
          <w:sz w:val="28"/>
          <w:szCs w:val="28"/>
        </w:rPr>
        <w:t>СНЦ „МЕСТНА ИНИЦИАТИВНА ГРУПА – ЕЛХОВО – БОЛЯРОВО”</w:t>
      </w:r>
    </w:p>
    <w:p w:rsidR="00BB1E2D" w:rsidRPr="0062413A" w:rsidRDefault="00C83FBD" w:rsidP="0070595E">
      <w:pPr>
        <w:jc w:val="center"/>
        <w:rPr>
          <w:rFonts w:ascii="Times New Roman" w:eastAsia="Times New Roman" w:hAnsi="Times New Roman"/>
          <w:b/>
          <w:bCs/>
          <w:sz w:val="24"/>
          <w:szCs w:val="28"/>
        </w:rPr>
      </w:pPr>
      <w:r w:rsidRPr="0062413A">
        <w:rPr>
          <w:rFonts w:ascii="Times New Roman" w:eastAsia="Times New Roman" w:hAnsi="Times New Roman"/>
          <w:b/>
          <w:bCs/>
          <w:sz w:val="24"/>
          <w:szCs w:val="28"/>
        </w:rPr>
        <w:t xml:space="preserve">     </w:t>
      </w:r>
    </w:p>
    <w:p w:rsidR="00BB1E2D" w:rsidRPr="0062413A" w:rsidRDefault="00BB1E2D" w:rsidP="0070595E">
      <w:pPr>
        <w:jc w:val="center"/>
        <w:rPr>
          <w:rFonts w:ascii="Times New Roman" w:eastAsia="Times New Roman" w:hAnsi="Times New Roman"/>
          <w:b/>
          <w:bCs/>
          <w:sz w:val="24"/>
          <w:szCs w:val="28"/>
        </w:rPr>
      </w:pPr>
    </w:p>
    <w:p w:rsidR="00C520C2" w:rsidRPr="0062413A" w:rsidRDefault="00C520C2" w:rsidP="0070595E">
      <w:pPr>
        <w:jc w:val="center"/>
        <w:rPr>
          <w:rFonts w:ascii="Times New Roman" w:eastAsia="Times New Roman" w:hAnsi="Times New Roman"/>
          <w:b/>
          <w:bCs/>
          <w:sz w:val="28"/>
          <w:szCs w:val="28"/>
        </w:rPr>
      </w:pPr>
      <w:r w:rsidRPr="0062413A">
        <w:rPr>
          <w:rFonts w:ascii="Times New Roman" w:eastAsia="Times New Roman" w:hAnsi="Times New Roman"/>
          <w:b/>
          <w:bCs/>
          <w:sz w:val="28"/>
          <w:szCs w:val="28"/>
        </w:rPr>
        <w:t>УСЛОВИЯ ЗА КАНДИДАТСТВАНЕ</w:t>
      </w:r>
    </w:p>
    <w:p w:rsidR="007A5170" w:rsidRPr="0062413A" w:rsidRDefault="00CD0352" w:rsidP="0070595E">
      <w:pPr>
        <w:jc w:val="center"/>
        <w:rPr>
          <w:rFonts w:ascii="Times New Roman" w:eastAsia="Times New Roman" w:hAnsi="Times New Roman"/>
          <w:b/>
          <w:bCs/>
          <w:sz w:val="24"/>
          <w:szCs w:val="28"/>
        </w:rPr>
      </w:pPr>
      <w:r w:rsidRPr="0062413A">
        <w:rPr>
          <w:rFonts w:ascii="Times New Roman" w:eastAsia="Times New Roman" w:hAnsi="Times New Roman"/>
          <w:b/>
          <w:bCs/>
          <w:sz w:val="24"/>
          <w:szCs w:val="28"/>
        </w:rPr>
        <w:t>с проектни предложения за предоставяне на</w:t>
      </w:r>
      <w:r w:rsidR="00CC33F4" w:rsidRPr="0062413A">
        <w:rPr>
          <w:rFonts w:ascii="Times New Roman" w:eastAsia="Times New Roman" w:hAnsi="Times New Roman"/>
          <w:b/>
          <w:bCs/>
          <w:sz w:val="24"/>
          <w:szCs w:val="28"/>
        </w:rPr>
        <w:t xml:space="preserve"> безвъзмездна финансова помощ </w:t>
      </w:r>
    </w:p>
    <w:p w:rsidR="007A5170" w:rsidRPr="0062413A" w:rsidRDefault="00CC33F4" w:rsidP="0070595E">
      <w:pPr>
        <w:jc w:val="center"/>
        <w:rPr>
          <w:rFonts w:ascii="Times New Roman" w:eastAsia="Times New Roman" w:hAnsi="Times New Roman"/>
          <w:b/>
          <w:bCs/>
          <w:sz w:val="24"/>
          <w:szCs w:val="28"/>
        </w:rPr>
      </w:pPr>
      <w:r w:rsidRPr="0062413A">
        <w:rPr>
          <w:rFonts w:ascii="Times New Roman" w:eastAsia="Times New Roman" w:hAnsi="Times New Roman"/>
          <w:b/>
          <w:bCs/>
          <w:sz w:val="24"/>
          <w:szCs w:val="28"/>
        </w:rPr>
        <w:t xml:space="preserve">по Стратегията за Водено от общностите местно </w:t>
      </w:r>
      <w:r w:rsidR="007A5170" w:rsidRPr="0062413A">
        <w:rPr>
          <w:rFonts w:ascii="Times New Roman" w:eastAsia="Times New Roman" w:hAnsi="Times New Roman"/>
          <w:b/>
          <w:bCs/>
          <w:sz w:val="24"/>
          <w:szCs w:val="28"/>
        </w:rPr>
        <w:t xml:space="preserve">развитие </w:t>
      </w:r>
    </w:p>
    <w:p w:rsidR="007A5170" w:rsidRPr="0062413A" w:rsidRDefault="007E3967" w:rsidP="0070595E">
      <w:pPr>
        <w:jc w:val="center"/>
        <w:rPr>
          <w:rFonts w:ascii="Times New Roman" w:eastAsia="Times New Roman" w:hAnsi="Times New Roman"/>
          <w:b/>
          <w:bCs/>
          <w:sz w:val="24"/>
          <w:szCs w:val="28"/>
        </w:rPr>
      </w:pPr>
      <w:r w:rsidRPr="0062413A">
        <w:rPr>
          <w:rFonts w:ascii="Times New Roman" w:eastAsia="Times New Roman" w:hAnsi="Times New Roman"/>
          <w:b/>
          <w:bCs/>
          <w:sz w:val="24"/>
          <w:szCs w:val="28"/>
        </w:rPr>
        <w:t xml:space="preserve">на  </w:t>
      </w:r>
      <w:r w:rsidR="00CC33F4" w:rsidRPr="0062413A">
        <w:rPr>
          <w:rFonts w:ascii="Times New Roman" w:eastAsia="Times New Roman" w:hAnsi="Times New Roman"/>
          <w:b/>
          <w:bCs/>
          <w:sz w:val="24"/>
          <w:szCs w:val="28"/>
        </w:rPr>
        <w:t xml:space="preserve">СНЦ „МИГ-Елхово-Болярово” </w:t>
      </w:r>
    </w:p>
    <w:p w:rsidR="00CD0352" w:rsidRPr="0062413A" w:rsidRDefault="00CC33F4" w:rsidP="0070595E">
      <w:pPr>
        <w:jc w:val="center"/>
        <w:rPr>
          <w:rFonts w:ascii="Times New Roman" w:eastAsia="Times New Roman" w:hAnsi="Times New Roman"/>
          <w:b/>
          <w:bCs/>
          <w:sz w:val="24"/>
          <w:szCs w:val="28"/>
        </w:rPr>
      </w:pPr>
      <w:r w:rsidRPr="0062413A">
        <w:rPr>
          <w:rFonts w:ascii="Times New Roman" w:eastAsia="Times New Roman" w:hAnsi="Times New Roman"/>
          <w:b/>
          <w:bCs/>
          <w:sz w:val="24"/>
          <w:szCs w:val="28"/>
        </w:rPr>
        <w:t>от</w:t>
      </w:r>
      <w:r w:rsidR="00CD0352" w:rsidRPr="0062413A">
        <w:rPr>
          <w:rFonts w:ascii="Times New Roman" w:eastAsia="Times New Roman" w:hAnsi="Times New Roman"/>
          <w:b/>
          <w:bCs/>
          <w:sz w:val="24"/>
          <w:szCs w:val="28"/>
        </w:rPr>
        <w:t xml:space="preserve"> Програма за развитие на селските райони за периода 2014 – 2020 г</w:t>
      </w:r>
      <w:r w:rsidR="007A5170" w:rsidRPr="0062413A">
        <w:rPr>
          <w:rFonts w:ascii="Times New Roman" w:eastAsia="Times New Roman" w:hAnsi="Times New Roman"/>
          <w:b/>
          <w:bCs/>
          <w:sz w:val="24"/>
          <w:szCs w:val="28"/>
        </w:rPr>
        <w:t>.</w:t>
      </w:r>
    </w:p>
    <w:p w:rsidR="00CD0352" w:rsidRPr="0062413A" w:rsidRDefault="00CD0352" w:rsidP="0070595E">
      <w:pPr>
        <w:rPr>
          <w:rFonts w:ascii="Times New Roman" w:eastAsia="Times New Roman" w:hAnsi="Times New Roman"/>
          <w:b/>
          <w:bCs/>
          <w:sz w:val="24"/>
          <w:szCs w:val="28"/>
        </w:rPr>
      </w:pPr>
    </w:p>
    <w:tbl>
      <w:tblPr>
        <w:tblW w:w="91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E2432A" w:rsidRPr="0062413A" w:rsidTr="004C1FE9">
        <w:trPr>
          <w:trHeight w:val="1475"/>
        </w:trPr>
        <w:tc>
          <w:tcPr>
            <w:tcW w:w="9147" w:type="dxa"/>
            <w:shd w:val="clear" w:color="auto" w:fill="D9D9D9"/>
            <w:vAlign w:val="center"/>
          </w:tcPr>
          <w:p w:rsidR="000A4CCF" w:rsidRPr="0062413A" w:rsidRDefault="00CD0352" w:rsidP="0070595E">
            <w:pPr>
              <w:jc w:val="center"/>
              <w:rPr>
                <w:rFonts w:ascii="Times New Roman" w:eastAsia="Times New Roman" w:hAnsi="Times New Roman"/>
                <w:b/>
                <w:bCs/>
              </w:rPr>
            </w:pPr>
            <w:r w:rsidRPr="0062413A">
              <w:rPr>
                <w:rFonts w:ascii="Times New Roman" w:eastAsia="Times New Roman" w:hAnsi="Times New Roman"/>
                <w:b/>
                <w:bCs/>
              </w:rPr>
              <w:t xml:space="preserve">ПРОЦЕДУРА ЗА ПОДБОР НА ПРОЕКТИ </w:t>
            </w:r>
            <w:r w:rsidR="006D1F94" w:rsidRPr="0062413A">
              <w:rPr>
                <w:rFonts w:ascii="Times New Roman" w:eastAsia="Times New Roman" w:hAnsi="Times New Roman"/>
                <w:b/>
                <w:bCs/>
              </w:rPr>
              <w:t>BG06RDNP001-19</w:t>
            </w:r>
            <w:r w:rsidR="00D80576" w:rsidRPr="0062413A">
              <w:rPr>
                <w:rFonts w:ascii="Times New Roman" w:eastAsia="Times New Roman" w:hAnsi="Times New Roman"/>
                <w:b/>
                <w:bCs/>
              </w:rPr>
              <w:t>.181</w:t>
            </w:r>
          </w:p>
          <w:p w:rsidR="00E2432A" w:rsidRPr="0062413A" w:rsidRDefault="00CD0352" w:rsidP="00E10BA0">
            <w:pPr>
              <w:jc w:val="center"/>
              <w:rPr>
                <w:rFonts w:ascii="Times New Roman" w:eastAsia="Times New Roman" w:hAnsi="Times New Roman"/>
                <w:b/>
                <w:bCs/>
              </w:rPr>
            </w:pPr>
            <w:r w:rsidRPr="0062413A">
              <w:rPr>
                <w:rFonts w:ascii="Times New Roman" w:eastAsia="Times New Roman" w:hAnsi="Times New Roman"/>
                <w:b/>
                <w:bCs/>
              </w:rPr>
              <w:t>ПО МЯРКА</w:t>
            </w:r>
            <w:r w:rsidR="00E10BA0" w:rsidRPr="0062413A">
              <w:rPr>
                <w:rFonts w:ascii="Times New Roman" w:eastAsia="Times New Roman" w:hAnsi="Times New Roman"/>
                <w:b/>
                <w:bCs/>
              </w:rPr>
              <w:t xml:space="preserve"> 8.6. „ИНВЕСТИЦИИ В ТЕХНОЛОГИИ ЗА ЛЕСОВЪДСТВО И В ПРЕРАБОТКАТА, МОБИЛИЗИРАНЕТО И ТЪРГОВИЯТА НА ГОРСКИ ПРОДУКТИ</w:t>
            </w:r>
            <w:r w:rsidR="003F65BC" w:rsidRPr="0062413A">
              <w:rPr>
                <w:rFonts w:ascii="Times New Roman" w:eastAsia="Times New Roman" w:hAnsi="Times New Roman"/>
                <w:b/>
                <w:bCs/>
              </w:rPr>
              <w:t>“</w:t>
            </w:r>
            <w:r w:rsidRPr="0062413A">
              <w:rPr>
                <w:rFonts w:ascii="Times New Roman" w:eastAsia="Times New Roman" w:hAnsi="Times New Roman"/>
                <w:b/>
                <w:bCs/>
              </w:rPr>
              <w:t xml:space="preserve"> ОТ </w:t>
            </w:r>
            <w:r w:rsidR="00DB2537" w:rsidRPr="0062413A">
              <w:rPr>
                <w:rFonts w:ascii="Times New Roman" w:eastAsia="Times New Roman" w:hAnsi="Times New Roman"/>
                <w:b/>
                <w:bCs/>
              </w:rPr>
              <w:t>СТРАТЕГИЯТА ЗА В</w:t>
            </w:r>
            <w:r w:rsidR="00C83FBD" w:rsidRPr="0062413A">
              <w:rPr>
                <w:rFonts w:ascii="Times New Roman" w:eastAsia="Times New Roman" w:hAnsi="Times New Roman"/>
                <w:b/>
                <w:bCs/>
              </w:rPr>
              <w:t>ОДЕНО ОТ ОБЩНОСТИТЕ МЕСТ</w:t>
            </w:r>
            <w:r w:rsidR="00CA249C" w:rsidRPr="0062413A">
              <w:rPr>
                <w:rFonts w:ascii="Times New Roman" w:eastAsia="Times New Roman" w:hAnsi="Times New Roman"/>
                <w:b/>
                <w:bCs/>
              </w:rPr>
              <w:t xml:space="preserve">НО РАЗВИТИЕ НА </w:t>
            </w:r>
            <w:r w:rsidR="00C83FBD" w:rsidRPr="0062413A">
              <w:rPr>
                <w:rFonts w:ascii="Times New Roman" w:eastAsia="Times New Roman" w:hAnsi="Times New Roman"/>
                <w:b/>
                <w:bCs/>
              </w:rPr>
              <w:t>СНЦ „МИГ- ЕЛХОВО-БОЛЯРОВО</w:t>
            </w:r>
            <w:r w:rsidR="00694673" w:rsidRPr="0062413A">
              <w:rPr>
                <w:rFonts w:ascii="Times New Roman" w:eastAsia="Times New Roman" w:hAnsi="Times New Roman"/>
                <w:b/>
                <w:bCs/>
              </w:rPr>
              <w:t>”</w:t>
            </w:r>
          </w:p>
        </w:tc>
      </w:tr>
    </w:tbl>
    <w:p w:rsidR="00BB1E2D" w:rsidRPr="0062413A" w:rsidRDefault="00BB1E2D" w:rsidP="0070595E">
      <w:pPr>
        <w:jc w:val="center"/>
        <w:rPr>
          <w:rFonts w:ascii="Times New Roman" w:eastAsia="Times New Roman" w:hAnsi="Times New Roman"/>
          <w:b/>
          <w:bCs/>
          <w:sz w:val="24"/>
          <w:szCs w:val="28"/>
        </w:rPr>
      </w:pPr>
    </w:p>
    <w:p w:rsidR="00B40904" w:rsidRPr="0062413A" w:rsidRDefault="00B40904" w:rsidP="0070595E">
      <w:pPr>
        <w:rPr>
          <w:rFonts w:ascii="Times New Roman" w:eastAsia="Times New Roman" w:hAnsi="Times New Roman"/>
          <w:b/>
          <w:bCs/>
          <w:sz w:val="24"/>
          <w:szCs w:val="28"/>
        </w:rPr>
      </w:pPr>
    </w:p>
    <w:p w:rsidR="00B40904" w:rsidRPr="0062413A" w:rsidRDefault="005D486A" w:rsidP="0070595E">
      <w:pPr>
        <w:jc w:val="center"/>
        <w:rPr>
          <w:rFonts w:ascii="Times New Roman" w:eastAsia="Times New Roman" w:hAnsi="Times New Roman"/>
          <w:b/>
          <w:bCs/>
          <w:sz w:val="24"/>
          <w:szCs w:val="28"/>
        </w:rPr>
      </w:pPr>
      <w:r>
        <w:rPr>
          <w:noProof/>
          <w:sz w:val="24"/>
          <w:szCs w:val="24"/>
          <w:shd w:val="clear" w:color="auto" w:fill="FEFEFE"/>
          <w:lang w:eastAsia="bg-BG"/>
        </w:rPr>
        <w:drawing>
          <wp:inline distT="0" distB="0" distL="0" distR="0">
            <wp:extent cx="2504440" cy="835025"/>
            <wp:effectExtent l="0" t="0" r="0" b="3175"/>
            <wp:docPr id="6" name="Картина 8" descr="&amp;Rcy;&amp;iecy;&amp;zcy;&amp;ucy;&amp;lcy;&amp;tcy;&amp;acy;&amp;tcy; &amp;scy; &amp;icy;&amp;zcy;&amp;ocy;&amp;bcy;&amp;rcy;&amp;acy;&amp;zhcy;&amp;iecy;&amp;ncy;&amp;icy;&amp;iecy; &amp;zcy;&amp;acy; &amp;iecy;&amp;vcy;&amp;rcy;&amp;ocy;&amp;pcy;&amp;iecy;&amp;jcy;&amp;scy;&amp;kcy;&amp;icy; &amp;scy;&amp;tcy;&amp;rcy;&amp;ucy;&amp;kcy;&amp;tcy;&amp;ucy;&amp;rcy;&amp;ncy;&amp;icy; &amp;icy; &amp;icy;&amp;ncy;&amp;vcy;&amp;iecy;&amp;scy;&amp;tcy;&amp;icy;&amp;tscy;&amp;icy;&amp;ocy;&amp;ncy;&amp;ncy;&amp;icy; &amp;fcy;&amp;ocy;&amp;ncy;&amp;dcy;&amp;ocy;&amp;v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descr="&amp;Rcy;&amp;iecy;&amp;zcy;&amp;ucy;&amp;lcy;&amp;tcy;&amp;acy;&amp;tcy; &amp;scy; &amp;icy;&amp;zcy;&amp;ocy;&amp;bcy;&amp;rcy;&amp;acy;&amp;zhcy;&amp;iecy;&amp;ncy;&amp;icy;&amp;iecy; &amp;zcy;&amp;acy; &amp;iecy;&amp;vcy;&amp;rcy;&amp;ocy;&amp;pcy;&amp;iecy;&amp;jcy;&amp;scy;&amp;kcy;&amp;icy; &amp;scy;&amp;tcy;&amp;rcy;&amp;ucy;&amp;kcy;&amp;tcy;&amp;ucy;&amp;rcy;&amp;ncy;&amp;icy; &amp;icy; &amp;icy;&amp;ncy;&amp;vcy;&amp;iecy;&amp;scy;&amp;tcy;&amp;icy;&amp;tscy;&amp;icy;&amp;ocy;&amp;ncy;&amp;ncy;&amp;icy; &amp;fcy;&amp;ocy;&amp;ncy;&amp;dcy;&amp;ocy;&amp;vcy;&amp;iec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4440" cy="835025"/>
                    </a:xfrm>
                    <a:prstGeom prst="rect">
                      <a:avLst/>
                    </a:prstGeom>
                    <a:noFill/>
                    <a:ln>
                      <a:noFill/>
                    </a:ln>
                  </pic:spPr>
                </pic:pic>
              </a:graphicData>
            </a:graphic>
          </wp:inline>
        </w:drawing>
      </w:r>
    </w:p>
    <w:p w:rsidR="00A400B3" w:rsidRPr="0062413A" w:rsidRDefault="00A400B3" w:rsidP="0070595E">
      <w:pPr>
        <w:rPr>
          <w:rFonts w:ascii="Times New Roman" w:eastAsia="Times New Roman" w:hAnsi="Times New Roman"/>
          <w:b/>
          <w:bCs/>
          <w:sz w:val="24"/>
          <w:szCs w:val="28"/>
        </w:rPr>
      </w:pPr>
      <w:r w:rsidRPr="0062413A">
        <w:rPr>
          <w:rFonts w:ascii="Times New Roman" w:eastAsia="Times New Roman" w:hAnsi="Times New Roman"/>
          <w:b/>
          <w:bCs/>
          <w:sz w:val="24"/>
          <w:szCs w:val="28"/>
        </w:rPr>
        <w:br w:type="page"/>
      </w:r>
    </w:p>
    <w:p w:rsidR="000149AE" w:rsidRPr="0062413A" w:rsidRDefault="000149AE" w:rsidP="0070595E">
      <w:pPr>
        <w:rPr>
          <w:rFonts w:ascii="Times New Roman" w:eastAsia="Times New Roman" w:hAnsi="Times New Roman"/>
          <w:b/>
          <w:bCs/>
          <w:sz w:val="24"/>
          <w:szCs w:val="28"/>
        </w:rPr>
      </w:pPr>
    </w:p>
    <w:p w:rsidR="00C83FBD" w:rsidRPr="0062413A" w:rsidRDefault="00C83FBD" w:rsidP="0070595E">
      <w:pPr>
        <w:jc w:val="center"/>
        <w:rPr>
          <w:rFonts w:ascii="Times New Roman" w:eastAsia="Times New Roman" w:hAnsi="Times New Roman"/>
          <w:b/>
          <w:bCs/>
          <w:sz w:val="28"/>
          <w:szCs w:val="28"/>
        </w:rPr>
      </w:pPr>
    </w:p>
    <w:p w:rsidR="00EB2F23" w:rsidRPr="0062413A" w:rsidRDefault="00C1351C">
      <w:pPr>
        <w:pStyle w:val="11"/>
        <w:tabs>
          <w:tab w:val="right" w:leader="dot" w:pos="9373"/>
        </w:tabs>
        <w:rPr>
          <w:rFonts w:ascii="Times New Roman" w:eastAsia="Times New Roman" w:hAnsi="Times New Roman"/>
          <w:sz w:val="24"/>
          <w:szCs w:val="24"/>
          <w:lang w:eastAsia="bg-BG"/>
        </w:rPr>
      </w:pPr>
      <w:r w:rsidRPr="0062413A">
        <w:rPr>
          <w:rFonts w:ascii="Times New Roman" w:hAnsi="Times New Roman"/>
          <w:sz w:val="24"/>
          <w:szCs w:val="24"/>
        </w:rPr>
        <w:fldChar w:fldCharType="begin"/>
      </w:r>
      <w:r w:rsidR="00BB1E2D" w:rsidRPr="0062413A">
        <w:rPr>
          <w:rFonts w:ascii="Times New Roman" w:hAnsi="Times New Roman"/>
          <w:sz w:val="24"/>
          <w:szCs w:val="24"/>
        </w:rPr>
        <w:instrText xml:space="preserve"> TOC \o "1-3" \h \z \u </w:instrText>
      </w:r>
      <w:r w:rsidRPr="0062413A">
        <w:rPr>
          <w:rFonts w:ascii="Times New Roman" w:hAnsi="Times New Roman"/>
          <w:sz w:val="24"/>
          <w:szCs w:val="24"/>
        </w:rPr>
        <w:fldChar w:fldCharType="separate"/>
      </w:r>
      <w:hyperlink w:anchor="_Toc522219212" w:history="1">
        <w:r w:rsidR="00EB2F23" w:rsidRPr="0062413A">
          <w:rPr>
            <w:rStyle w:val="ab"/>
            <w:rFonts w:ascii="Times New Roman" w:hAnsi="Times New Roman"/>
            <w:sz w:val="24"/>
            <w:szCs w:val="24"/>
          </w:rPr>
          <w:t>СПИСЪК НА СЪКРАЩЕНИЯТА:</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_Toc522219212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13" w:history="1">
        <w:r w:rsidR="00EB2F23" w:rsidRPr="0062413A">
          <w:rPr>
            <w:rStyle w:val="ab"/>
            <w:rFonts w:ascii="Times New Roman" w:hAnsi="Times New Roman"/>
            <w:sz w:val="24"/>
            <w:szCs w:val="24"/>
          </w:rPr>
          <w:t>ОБЯСНИТЕЛНИ БЕЛЕЖКИ/ДЕФИНИЦИИ:</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_Toc522219213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14" w:history="1">
        <w:r w:rsidR="00EB2F23" w:rsidRPr="0062413A">
          <w:rPr>
            <w:rStyle w:val="ab"/>
            <w:rFonts w:ascii="Times New Roman" w:hAnsi="Times New Roman"/>
            <w:sz w:val="24"/>
            <w:szCs w:val="24"/>
          </w:rPr>
          <w:t>І. УСЛОВИЯ ЗА КАНДИДАТСТВАНЕ</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_Toc522219214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15" w:history="1">
        <w:r w:rsidR="00EB2F23" w:rsidRPr="0062413A">
          <w:rPr>
            <w:rStyle w:val="ab"/>
            <w:rFonts w:ascii="Times New Roman" w:hAnsi="Times New Roman"/>
            <w:sz w:val="24"/>
            <w:szCs w:val="24"/>
          </w:rPr>
          <w:t>1. Наименование на програмата:</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_Toc522219215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16" w:history="1">
        <w:r w:rsidR="00EB2F23" w:rsidRPr="0062413A">
          <w:rPr>
            <w:rStyle w:val="ab"/>
            <w:rFonts w:ascii="Times New Roman" w:hAnsi="Times New Roman"/>
            <w:sz w:val="24"/>
            <w:szCs w:val="24"/>
          </w:rPr>
          <w:t>2. Наименование на приоритетната ос:</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_Toc522219216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17" w:history="1">
        <w:r w:rsidR="00EB2F23" w:rsidRPr="0062413A">
          <w:rPr>
            <w:rStyle w:val="ab"/>
            <w:rFonts w:ascii="Times New Roman" w:hAnsi="Times New Roman"/>
            <w:sz w:val="24"/>
            <w:szCs w:val="24"/>
          </w:rPr>
          <w:t>3. Наименование на процедурата:</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_Toc522219217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18" w:history="1">
        <w:r w:rsidR="00EB2F23" w:rsidRPr="0062413A">
          <w:rPr>
            <w:rStyle w:val="ab"/>
            <w:rFonts w:ascii="Times New Roman" w:hAnsi="Times New Roman"/>
            <w:sz w:val="24"/>
            <w:szCs w:val="24"/>
          </w:rPr>
          <w:t>4. Измерения по кодове:</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_Toc522219218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19" w:history="1">
        <w:r w:rsidR="00EB2F23" w:rsidRPr="0062413A">
          <w:rPr>
            <w:rStyle w:val="ab"/>
            <w:rFonts w:ascii="Times New Roman" w:hAnsi="Times New Roman"/>
            <w:sz w:val="24"/>
            <w:szCs w:val="24"/>
          </w:rPr>
          <w:t>5. Териториален обхват:</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_Toc522219219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20" w:history="1">
        <w:r w:rsidR="00EB2F23" w:rsidRPr="0062413A">
          <w:rPr>
            <w:rStyle w:val="ab"/>
            <w:rFonts w:ascii="Times New Roman" w:hAnsi="Times New Roman"/>
            <w:sz w:val="24"/>
            <w:szCs w:val="24"/>
          </w:rPr>
          <w:t>6. Цели на предоставяната безвъзмездна финансова помощ по процедурата и очаквани резултати:</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_Toc522219220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21" w:history="1">
        <w:r w:rsidR="00EB2F23" w:rsidRPr="0062413A">
          <w:rPr>
            <w:rStyle w:val="ab"/>
            <w:rFonts w:ascii="Times New Roman" w:hAnsi="Times New Roman"/>
            <w:sz w:val="24"/>
            <w:szCs w:val="24"/>
          </w:rPr>
          <w:t>7. Индикатори:</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_Toc522219221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22" w:history="1">
        <w:r w:rsidR="00EB2F23" w:rsidRPr="0062413A">
          <w:rPr>
            <w:rStyle w:val="ab"/>
            <w:rFonts w:ascii="Times New Roman" w:hAnsi="Times New Roman"/>
            <w:sz w:val="24"/>
            <w:szCs w:val="24"/>
          </w:rPr>
          <w:t>8. Общ размер на безвъзмездната финансова помощ по процедурата:</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_Toc522219222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23" w:history="1">
        <w:r w:rsidR="00EB2F23" w:rsidRPr="0062413A">
          <w:rPr>
            <w:rStyle w:val="ab"/>
            <w:rFonts w:ascii="Times New Roman" w:hAnsi="Times New Roman"/>
            <w:sz w:val="24"/>
            <w:szCs w:val="24"/>
          </w:rPr>
          <w:t>9. Минимален и максимален размер на безвъзмездната финансова помощ за конкретен проект:</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_Toc522219223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24" w:history="1">
        <w:r w:rsidR="00EB2F23" w:rsidRPr="0062413A">
          <w:rPr>
            <w:rStyle w:val="ab"/>
            <w:rFonts w:ascii="Times New Roman" w:hAnsi="Times New Roman"/>
            <w:sz w:val="24"/>
            <w:szCs w:val="24"/>
          </w:rPr>
          <w:t>10. Процент на съфинансиране:</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_Toc522219224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25" w:history="1">
        <w:r w:rsidR="00EB2F23" w:rsidRPr="0062413A">
          <w:rPr>
            <w:rStyle w:val="ab"/>
            <w:rFonts w:ascii="Times New Roman" w:hAnsi="Times New Roman"/>
            <w:sz w:val="24"/>
            <w:szCs w:val="24"/>
          </w:rPr>
          <w:t>11. Допустими кандидати:</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_Toc522219225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26" w:history="1">
        <w:r w:rsidR="00EB2F23" w:rsidRPr="0062413A">
          <w:rPr>
            <w:rStyle w:val="ab"/>
            <w:rFonts w:ascii="Times New Roman" w:hAnsi="Times New Roman"/>
            <w:sz w:val="24"/>
            <w:szCs w:val="24"/>
          </w:rPr>
          <w:t>11.2 Критерии за недопустимост на кандидатите:</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_Toc522219226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b/>
            <w:bCs/>
            <w:noProof/>
            <w:webHidden/>
            <w:sz w:val="24"/>
            <w:szCs w:val="24"/>
          </w:rPr>
          <w:t>Грешка! Показалецът не е дефиниран.</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27" w:history="1">
        <w:r w:rsidR="00EB2F23" w:rsidRPr="0062413A">
          <w:rPr>
            <w:rStyle w:val="ab"/>
            <w:rFonts w:ascii="Times New Roman" w:hAnsi="Times New Roman"/>
            <w:sz w:val="24"/>
            <w:szCs w:val="24"/>
          </w:rPr>
          <w:t>12. Допустими партньори:</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_Toc522219227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28" w:history="1">
        <w:r w:rsidR="00EB2F23" w:rsidRPr="0062413A">
          <w:rPr>
            <w:rStyle w:val="ab"/>
            <w:rFonts w:ascii="Times New Roman" w:hAnsi="Times New Roman"/>
            <w:sz w:val="24"/>
            <w:szCs w:val="24"/>
          </w:rPr>
          <w:t>13. Дейности, допустими за финансиране:</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_Toc522219228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29" w:history="1">
        <w:r w:rsidR="00EB2F23" w:rsidRPr="0062413A">
          <w:rPr>
            <w:rStyle w:val="ab"/>
            <w:rFonts w:ascii="Times New Roman" w:hAnsi="Times New Roman"/>
            <w:sz w:val="24"/>
            <w:szCs w:val="24"/>
          </w:rPr>
          <w:t>13.1. Допустими дейности:</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_Toc522219229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30" w:history="1">
        <w:r w:rsidR="00EB2F23" w:rsidRPr="0062413A">
          <w:rPr>
            <w:rStyle w:val="ab"/>
            <w:rFonts w:ascii="Times New Roman" w:hAnsi="Times New Roman"/>
            <w:sz w:val="24"/>
            <w:szCs w:val="24"/>
          </w:rPr>
          <w:t>13. 2. Условия за допустимост на дейностите:</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_Toc522219230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31" w:history="1">
        <w:r w:rsidR="00EB2F23" w:rsidRPr="0062413A">
          <w:rPr>
            <w:rStyle w:val="ab"/>
            <w:rFonts w:ascii="Times New Roman" w:hAnsi="Times New Roman"/>
            <w:sz w:val="24"/>
            <w:szCs w:val="24"/>
          </w:rPr>
          <w:t>13.3. Недопустими дейности:</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_Toc522219231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32" w:history="1">
        <w:r w:rsidR="00EB2F23" w:rsidRPr="0062413A">
          <w:rPr>
            <w:rStyle w:val="ab"/>
            <w:rFonts w:ascii="Times New Roman" w:hAnsi="Times New Roman"/>
            <w:sz w:val="24"/>
            <w:szCs w:val="24"/>
          </w:rPr>
          <w:t>14. Категории разходи, допустими за финансиране:</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_Toc522219232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33" w:history="1">
        <w:r w:rsidR="00EB2F23" w:rsidRPr="0062413A">
          <w:rPr>
            <w:rStyle w:val="ab"/>
            <w:rFonts w:ascii="Times New Roman" w:hAnsi="Times New Roman"/>
            <w:sz w:val="24"/>
            <w:szCs w:val="24"/>
          </w:rPr>
          <w:t>14.1. Допустими разходи:</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_Toc522219233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34" w:history="1">
        <w:r w:rsidR="00EB2F23" w:rsidRPr="0062413A">
          <w:rPr>
            <w:rStyle w:val="ab"/>
            <w:rFonts w:ascii="Times New Roman" w:hAnsi="Times New Roman"/>
            <w:sz w:val="24"/>
            <w:szCs w:val="24"/>
          </w:rPr>
          <w:t>14. 2. Условия за допустимост на разходите:</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_Toc522219234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35" w:history="1">
        <w:r w:rsidR="00EB2F23" w:rsidRPr="0062413A">
          <w:rPr>
            <w:rStyle w:val="ab"/>
            <w:rFonts w:ascii="Times New Roman" w:hAnsi="Times New Roman"/>
            <w:sz w:val="24"/>
            <w:szCs w:val="24"/>
          </w:rPr>
          <w:t>14. 3. Недопустими разходи:</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_Toc522219235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36" w:history="1">
        <w:r w:rsidR="00EB2F23" w:rsidRPr="0062413A">
          <w:rPr>
            <w:rStyle w:val="ab"/>
            <w:rFonts w:ascii="Times New Roman" w:hAnsi="Times New Roman"/>
            <w:sz w:val="24"/>
            <w:szCs w:val="24"/>
          </w:rPr>
          <w:t>15. Допустими целеви групи (ако е приложимо):</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_Toc522219236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37" w:history="1">
        <w:r w:rsidR="00EB2F23" w:rsidRPr="0062413A">
          <w:rPr>
            <w:rStyle w:val="ab"/>
            <w:rFonts w:ascii="Times New Roman" w:hAnsi="Times New Roman"/>
            <w:sz w:val="24"/>
            <w:szCs w:val="24"/>
          </w:rPr>
          <w:t>16. Приложим режим на минимални/държавни помощи:</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_Toc522219237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38" w:history="1">
        <w:r w:rsidR="00EB2F23" w:rsidRPr="0062413A">
          <w:rPr>
            <w:rStyle w:val="ab"/>
            <w:rFonts w:ascii="Times New Roman" w:hAnsi="Times New Roman"/>
            <w:sz w:val="24"/>
            <w:szCs w:val="24"/>
          </w:rPr>
          <w:t>17. Хоризонтални политики:</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_Toc522219238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39" w:history="1">
        <w:r w:rsidR="00EB2F23" w:rsidRPr="0062413A">
          <w:rPr>
            <w:rStyle w:val="ab"/>
            <w:rFonts w:ascii="Times New Roman" w:hAnsi="Times New Roman"/>
            <w:sz w:val="24"/>
            <w:szCs w:val="24"/>
          </w:rPr>
          <w:t>18. Минимален и максимален срок за изпълнение на проекта:</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_Toc522219239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40" w:history="1">
        <w:r w:rsidR="00EB2F23" w:rsidRPr="0062413A">
          <w:rPr>
            <w:rStyle w:val="ab"/>
            <w:rFonts w:ascii="Times New Roman" w:hAnsi="Times New Roman"/>
            <w:sz w:val="24"/>
            <w:szCs w:val="24"/>
          </w:rPr>
          <w:t>19. Ред за оценяване на концепциите за проектни предложения:</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_Toc522219240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41" w:history="1">
        <w:r w:rsidR="00EB2F23" w:rsidRPr="0062413A">
          <w:rPr>
            <w:rStyle w:val="ab"/>
            <w:rFonts w:ascii="Times New Roman" w:hAnsi="Times New Roman"/>
            <w:sz w:val="24"/>
            <w:szCs w:val="24"/>
          </w:rPr>
          <w:t>20. Критерии и методика за оценка на концепциите за проектни предложения:</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_Toc522219241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42" w:history="1">
        <w:r w:rsidR="00EB2F23" w:rsidRPr="0062413A">
          <w:rPr>
            <w:rStyle w:val="ab"/>
            <w:rFonts w:ascii="Times New Roman" w:hAnsi="Times New Roman"/>
            <w:sz w:val="24"/>
            <w:szCs w:val="24"/>
          </w:rPr>
          <w:t>21. Ред за оценяване на проектните предложения:</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_Toc522219242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43" w:history="1">
        <w:r w:rsidR="00EB2F23" w:rsidRPr="0062413A">
          <w:rPr>
            <w:rStyle w:val="ab"/>
            <w:rFonts w:ascii="Times New Roman" w:hAnsi="Times New Roman"/>
            <w:sz w:val="24"/>
            <w:szCs w:val="24"/>
          </w:rPr>
          <w:t>22. Критерии и методика за оценка на проектните предложения:</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_Toc522219243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44" w:history="1">
        <w:r w:rsidR="00EB2F23" w:rsidRPr="0062413A">
          <w:rPr>
            <w:rStyle w:val="ab"/>
            <w:rFonts w:ascii="Times New Roman" w:hAnsi="Times New Roman"/>
            <w:sz w:val="24"/>
            <w:szCs w:val="24"/>
          </w:rPr>
          <w:t>23. Начин на подаване на проектните предложения/концепциите за проектни предложения:</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_Toc522219244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45" w:history="1">
        <w:r w:rsidR="00EB2F23" w:rsidRPr="0062413A">
          <w:rPr>
            <w:rStyle w:val="ab"/>
            <w:rFonts w:ascii="Times New Roman" w:hAnsi="Times New Roman"/>
            <w:sz w:val="24"/>
            <w:szCs w:val="24"/>
          </w:rPr>
          <w:t>24. Списък на документите, които се подават на етап кандидатстване:</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_Toc522219245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46" w:history="1">
        <w:r w:rsidR="00EB2F23" w:rsidRPr="0062413A">
          <w:rPr>
            <w:rStyle w:val="ab"/>
            <w:rFonts w:ascii="Times New Roman" w:hAnsi="Times New Roman"/>
            <w:sz w:val="24"/>
            <w:szCs w:val="24"/>
          </w:rPr>
          <w:t>24.1. Списък с общи документи:</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_Toc522219246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47" w:history="1">
        <w:r w:rsidR="00EB2F23" w:rsidRPr="0062413A">
          <w:rPr>
            <w:rStyle w:val="ab"/>
            <w:rFonts w:ascii="Times New Roman" w:hAnsi="Times New Roman"/>
            <w:sz w:val="24"/>
            <w:szCs w:val="24"/>
          </w:rPr>
          <w:t>24.2. Списък със специфични документи:</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_Toc522219247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48" w:history="1">
        <w:r w:rsidR="00EB2F23" w:rsidRPr="0062413A">
          <w:rPr>
            <w:rStyle w:val="ab"/>
            <w:rFonts w:ascii="Times New Roman" w:hAnsi="Times New Roman"/>
            <w:sz w:val="24"/>
            <w:szCs w:val="24"/>
          </w:rPr>
          <w:t>25. Краен срок за подаване на проектните предложения:</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_Toc522219248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49" w:history="1">
        <w:r w:rsidR="00EB2F23" w:rsidRPr="0062413A">
          <w:rPr>
            <w:rStyle w:val="ab"/>
            <w:rFonts w:ascii="Times New Roman" w:hAnsi="Times New Roman"/>
            <w:sz w:val="24"/>
            <w:szCs w:val="24"/>
          </w:rPr>
          <w:t>26. Адрес за подаване на проектните предложения:</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_Toc522219249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50" w:history="1">
        <w:r w:rsidR="00EB2F23" w:rsidRPr="0062413A">
          <w:rPr>
            <w:rStyle w:val="ab"/>
            <w:rFonts w:ascii="Times New Roman" w:hAnsi="Times New Roman"/>
            <w:sz w:val="24"/>
            <w:szCs w:val="24"/>
          </w:rPr>
          <w:t>27. Допълнителна информация:</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_Toc522219250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51" w:history="1">
        <w:r w:rsidR="00EB2F23" w:rsidRPr="0062413A">
          <w:rPr>
            <w:rStyle w:val="ab"/>
            <w:rFonts w:ascii="Times New Roman" w:hAnsi="Times New Roman"/>
            <w:sz w:val="24"/>
            <w:szCs w:val="24"/>
          </w:rPr>
          <w:t>27.1. Допълнителни въпроси и разяснения във връзка с Условията за кандидатстване:</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_Toc522219251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52" w:history="1">
        <w:r w:rsidR="00EB2F23" w:rsidRPr="0062413A">
          <w:rPr>
            <w:rStyle w:val="ab"/>
            <w:rFonts w:ascii="Times New Roman" w:hAnsi="Times New Roman"/>
            <w:sz w:val="24"/>
            <w:szCs w:val="24"/>
          </w:rPr>
          <w:t>27.2.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_Toc522219252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EB2F23" w:rsidRPr="0062413A" w:rsidRDefault="00CA680E">
      <w:pPr>
        <w:pStyle w:val="11"/>
        <w:tabs>
          <w:tab w:val="right" w:leader="dot" w:pos="9373"/>
        </w:tabs>
        <w:rPr>
          <w:rFonts w:ascii="Times New Roman" w:eastAsia="Times New Roman" w:hAnsi="Times New Roman"/>
          <w:sz w:val="24"/>
          <w:szCs w:val="24"/>
          <w:lang w:eastAsia="bg-BG"/>
        </w:rPr>
      </w:pPr>
      <w:hyperlink w:anchor="_Toc522219253" w:history="1">
        <w:r w:rsidR="00EB2F23" w:rsidRPr="0062413A">
          <w:rPr>
            <w:rStyle w:val="ab"/>
            <w:rFonts w:ascii="Times New Roman" w:hAnsi="Times New Roman"/>
            <w:sz w:val="24"/>
            <w:szCs w:val="24"/>
          </w:rPr>
          <w:t>28. Приложения към Условията за кандидатстване:</w:t>
        </w:r>
        <w:r w:rsidR="00EB2F23" w:rsidRPr="0062413A">
          <w:rPr>
            <w:rFonts w:ascii="Times New Roman" w:hAnsi="Times New Roman"/>
            <w:webHidden/>
            <w:sz w:val="24"/>
            <w:szCs w:val="24"/>
          </w:rPr>
          <w:tab/>
        </w:r>
        <w:r w:rsidR="00EB2F23" w:rsidRPr="0062413A">
          <w:rPr>
            <w:rFonts w:ascii="Times New Roman" w:hAnsi="Times New Roman"/>
            <w:webHidden/>
            <w:sz w:val="24"/>
            <w:szCs w:val="24"/>
          </w:rPr>
          <w:fldChar w:fldCharType="begin"/>
        </w:r>
        <w:r w:rsidR="00EB2F23" w:rsidRPr="0062413A">
          <w:rPr>
            <w:rFonts w:ascii="Times New Roman" w:hAnsi="Times New Roman"/>
            <w:webHidden/>
            <w:sz w:val="24"/>
            <w:szCs w:val="24"/>
          </w:rPr>
          <w:instrText xml:space="preserve"> PAGEREF _Toc522219253 \h </w:instrText>
        </w:r>
        <w:r w:rsidR="00EB2F23" w:rsidRPr="0062413A">
          <w:rPr>
            <w:rFonts w:ascii="Times New Roman" w:hAnsi="Times New Roman"/>
            <w:webHidden/>
            <w:sz w:val="24"/>
            <w:szCs w:val="24"/>
          </w:rPr>
        </w:r>
        <w:r w:rsidR="00EB2F23" w:rsidRPr="0062413A">
          <w:rPr>
            <w:rFonts w:ascii="Times New Roman" w:hAnsi="Times New Roman"/>
            <w:webHidden/>
            <w:sz w:val="24"/>
            <w:szCs w:val="24"/>
          </w:rPr>
          <w:fldChar w:fldCharType="separate"/>
        </w:r>
        <w:r w:rsidR="0018578E">
          <w:rPr>
            <w:rFonts w:ascii="Times New Roman" w:hAnsi="Times New Roman"/>
            <w:noProof/>
            <w:webHidden/>
            <w:sz w:val="24"/>
            <w:szCs w:val="24"/>
          </w:rPr>
          <w:t>2</w:t>
        </w:r>
        <w:r w:rsidR="00EB2F23" w:rsidRPr="0062413A">
          <w:rPr>
            <w:rFonts w:ascii="Times New Roman" w:hAnsi="Times New Roman"/>
            <w:webHidden/>
            <w:sz w:val="24"/>
            <w:szCs w:val="24"/>
          </w:rPr>
          <w:fldChar w:fldCharType="end"/>
        </w:r>
      </w:hyperlink>
    </w:p>
    <w:p w:rsidR="00BB1E2D" w:rsidRPr="0062413A" w:rsidRDefault="00C1351C" w:rsidP="0070595E">
      <w:pPr>
        <w:rPr>
          <w:rFonts w:ascii="Times New Roman" w:hAnsi="Times New Roman"/>
        </w:rPr>
      </w:pPr>
      <w:r w:rsidRPr="0062413A">
        <w:rPr>
          <w:rFonts w:ascii="Times New Roman" w:hAnsi="Times New Roman"/>
          <w:b/>
          <w:bCs/>
          <w:sz w:val="24"/>
          <w:szCs w:val="24"/>
        </w:rPr>
        <w:fldChar w:fldCharType="end"/>
      </w:r>
    </w:p>
    <w:p w:rsidR="00AC0FA4" w:rsidRPr="0062413A" w:rsidRDefault="00AC0FA4" w:rsidP="0070595E"/>
    <w:p w:rsidR="00A400B3" w:rsidRPr="0062413A" w:rsidRDefault="00A400B3" w:rsidP="0070595E">
      <w:pPr>
        <w:rPr>
          <w:rFonts w:ascii="Times New Roman" w:eastAsia="Times New Roman" w:hAnsi="Times New Roman"/>
          <w:b/>
          <w:bCs/>
          <w:sz w:val="24"/>
          <w:szCs w:val="24"/>
        </w:rPr>
      </w:pPr>
      <w:r w:rsidRPr="0062413A">
        <w:rPr>
          <w:szCs w:val="24"/>
        </w:rPr>
        <w:br w:type="page"/>
      </w:r>
    </w:p>
    <w:p w:rsidR="00694673" w:rsidRPr="0062413A" w:rsidRDefault="00CC3223" w:rsidP="0070595E">
      <w:pPr>
        <w:pStyle w:val="1"/>
        <w:rPr>
          <w:szCs w:val="24"/>
        </w:rPr>
      </w:pPr>
      <w:bookmarkStart w:id="0" w:name="_Toc522219212"/>
      <w:r w:rsidRPr="0062413A">
        <w:rPr>
          <w:szCs w:val="24"/>
        </w:rPr>
        <w:lastRenderedPageBreak/>
        <w:t>СПИСЪК НА СЪКРАЩЕНИЯТА:</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23"/>
      </w:tblGrid>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sz w:val="24"/>
                <w:szCs w:val="24"/>
              </w:rPr>
            </w:pPr>
            <w:r w:rsidRPr="0062413A">
              <w:rPr>
                <w:rFonts w:ascii="Times New Roman" w:hAnsi="Times New Roman"/>
                <w:b/>
                <w:sz w:val="24"/>
                <w:szCs w:val="24"/>
              </w:rPr>
              <w:t>БФП</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Безвъзмездна финансова помощ</w:t>
            </w:r>
          </w:p>
        </w:tc>
      </w:tr>
      <w:tr w:rsidR="00694673" w:rsidRPr="0062413A" w:rsidTr="004C1FE9">
        <w:tc>
          <w:tcPr>
            <w:tcW w:w="2235" w:type="dxa"/>
            <w:shd w:val="clear" w:color="auto" w:fill="auto"/>
          </w:tcPr>
          <w:p w:rsidR="00694673" w:rsidRPr="0062413A" w:rsidRDefault="00694673" w:rsidP="004C1FE9">
            <w:pPr>
              <w:spacing w:after="0" w:line="240" w:lineRule="auto"/>
              <w:jc w:val="both"/>
              <w:rPr>
                <w:rFonts w:ascii="Times New Roman" w:hAnsi="Times New Roman"/>
                <w:b/>
                <w:sz w:val="24"/>
                <w:szCs w:val="24"/>
              </w:rPr>
            </w:pPr>
            <w:r w:rsidRPr="0062413A">
              <w:rPr>
                <w:rFonts w:ascii="Times New Roman" w:hAnsi="Times New Roman"/>
                <w:b/>
                <w:sz w:val="24"/>
                <w:szCs w:val="24"/>
              </w:rPr>
              <w:t>ВОМР</w:t>
            </w:r>
          </w:p>
        </w:tc>
        <w:tc>
          <w:tcPr>
            <w:tcW w:w="7323" w:type="dxa"/>
            <w:shd w:val="clear" w:color="auto" w:fill="auto"/>
          </w:tcPr>
          <w:p w:rsidR="00694673" w:rsidRPr="0062413A" w:rsidRDefault="00694673" w:rsidP="004C1FE9">
            <w:pPr>
              <w:spacing w:after="0" w:line="240" w:lineRule="auto"/>
              <w:jc w:val="both"/>
              <w:rPr>
                <w:rFonts w:ascii="Times New Roman" w:hAnsi="Times New Roman"/>
                <w:sz w:val="24"/>
                <w:szCs w:val="24"/>
              </w:rPr>
            </w:pPr>
            <w:r w:rsidRPr="0062413A">
              <w:rPr>
                <w:rFonts w:ascii="Times New Roman" w:hAnsi="Times New Roman"/>
                <w:sz w:val="24"/>
                <w:szCs w:val="24"/>
              </w:rPr>
              <w:t>Водено от общностите местно развитие</w:t>
            </w:r>
          </w:p>
        </w:tc>
      </w:tr>
      <w:tr w:rsidR="005033E0" w:rsidRPr="0062413A" w:rsidTr="004C1FE9">
        <w:tc>
          <w:tcPr>
            <w:tcW w:w="2235" w:type="dxa"/>
            <w:shd w:val="clear" w:color="auto" w:fill="auto"/>
          </w:tcPr>
          <w:p w:rsidR="005033E0" w:rsidRPr="0062413A" w:rsidRDefault="005033E0" w:rsidP="004C1FE9">
            <w:pPr>
              <w:spacing w:after="0" w:line="240" w:lineRule="auto"/>
              <w:jc w:val="both"/>
              <w:rPr>
                <w:rFonts w:ascii="Times New Roman" w:hAnsi="Times New Roman"/>
                <w:b/>
                <w:sz w:val="24"/>
                <w:szCs w:val="24"/>
              </w:rPr>
            </w:pPr>
            <w:r w:rsidRPr="0062413A">
              <w:rPr>
                <w:rFonts w:ascii="Times New Roman" w:hAnsi="Times New Roman"/>
                <w:b/>
                <w:sz w:val="24"/>
                <w:szCs w:val="24"/>
              </w:rPr>
              <w:t>ДДС</w:t>
            </w:r>
          </w:p>
        </w:tc>
        <w:tc>
          <w:tcPr>
            <w:tcW w:w="7323" w:type="dxa"/>
            <w:shd w:val="clear" w:color="auto" w:fill="auto"/>
          </w:tcPr>
          <w:p w:rsidR="005033E0" w:rsidRPr="0062413A" w:rsidRDefault="005033E0" w:rsidP="004C1FE9">
            <w:pPr>
              <w:spacing w:after="0" w:line="240" w:lineRule="auto"/>
              <w:jc w:val="both"/>
              <w:rPr>
                <w:rFonts w:ascii="Times New Roman" w:hAnsi="Times New Roman"/>
                <w:sz w:val="24"/>
                <w:szCs w:val="24"/>
              </w:rPr>
            </w:pPr>
            <w:r w:rsidRPr="0062413A">
              <w:rPr>
                <w:rFonts w:ascii="Times New Roman" w:hAnsi="Times New Roman"/>
                <w:sz w:val="24"/>
                <w:szCs w:val="24"/>
              </w:rPr>
              <w:t>Данък върху добавената стойност</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sz w:val="24"/>
                <w:szCs w:val="24"/>
              </w:rPr>
            </w:pPr>
            <w:r w:rsidRPr="0062413A">
              <w:rPr>
                <w:rFonts w:ascii="Times New Roman" w:hAnsi="Times New Roman"/>
                <w:b/>
                <w:sz w:val="24"/>
                <w:szCs w:val="24"/>
              </w:rPr>
              <w:t>ЕС</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shd w:val="clear" w:color="auto" w:fill="FEFEFE"/>
              </w:rPr>
              <w:t>Европейски съюз</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ЕСИФ</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Европейски структурни и инвестиционни фондове</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ЕЗФРСР</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Европейски земеделски фонд за развитие на селските райони</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ЗДДС</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Закон за данък добавена стойност</w:t>
            </w:r>
          </w:p>
        </w:tc>
      </w:tr>
      <w:tr w:rsidR="00CC3223" w:rsidRPr="0062413A" w:rsidTr="004C1FE9">
        <w:trPr>
          <w:trHeight w:val="305"/>
        </w:trPr>
        <w:tc>
          <w:tcPr>
            <w:tcW w:w="2235" w:type="dxa"/>
            <w:shd w:val="clear" w:color="auto" w:fill="auto"/>
          </w:tcPr>
          <w:p w:rsidR="00CC3223" w:rsidRPr="0062413A" w:rsidRDefault="00CC3223"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ЗЕЕ</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Закон за енергийната ефективност</w:t>
            </w:r>
          </w:p>
        </w:tc>
      </w:tr>
      <w:tr w:rsidR="00D23AF7" w:rsidRPr="0062413A" w:rsidTr="004C1FE9">
        <w:tc>
          <w:tcPr>
            <w:tcW w:w="2235" w:type="dxa"/>
            <w:shd w:val="clear" w:color="auto" w:fill="auto"/>
          </w:tcPr>
          <w:p w:rsidR="00D23AF7" w:rsidRPr="0062413A" w:rsidRDefault="00D23AF7"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ЗЕУ</w:t>
            </w:r>
          </w:p>
        </w:tc>
        <w:tc>
          <w:tcPr>
            <w:tcW w:w="7323" w:type="dxa"/>
            <w:shd w:val="clear" w:color="auto" w:fill="auto"/>
          </w:tcPr>
          <w:p w:rsidR="00D23AF7" w:rsidRPr="0062413A" w:rsidRDefault="00D23AF7" w:rsidP="004C1FE9">
            <w:pPr>
              <w:spacing w:after="0" w:line="240" w:lineRule="auto"/>
              <w:jc w:val="both"/>
              <w:rPr>
                <w:rFonts w:ascii="Times New Roman" w:hAnsi="Times New Roman"/>
                <w:sz w:val="24"/>
                <w:szCs w:val="24"/>
              </w:rPr>
            </w:pPr>
            <w:r w:rsidRPr="0062413A">
              <w:rPr>
                <w:rFonts w:ascii="Times New Roman" w:hAnsi="Times New Roman"/>
                <w:sz w:val="24"/>
                <w:szCs w:val="24"/>
              </w:rPr>
              <w:t>Закон за електронното управление</w:t>
            </w:r>
          </w:p>
        </w:tc>
      </w:tr>
      <w:tr w:rsidR="00D646EA" w:rsidRPr="0062413A" w:rsidTr="004C1FE9">
        <w:tc>
          <w:tcPr>
            <w:tcW w:w="2235" w:type="dxa"/>
            <w:shd w:val="clear" w:color="auto" w:fill="auto"/>
          </w:tcPr>
          <w:p w:rsidR="00D646EA" w:rsidRPr="0062413A" w:rsidRDefault="00D646EA"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ЗКН</w:t>
            </w:r>
          </w:p>
        </w:tc>
        <w:tc>
          <w:tcPr>
            <w:tcW w:w="7323" w:type="dxa"/>
            <w:shd w:val="clear" w:color="auto" w:fill="auto"/>
          </w:tcPr>
          <w:p w:rsidR="00D646EA" w:rsidRPr="0062413A" w:rsidRDefault="00D646EA" w:rsidP="004C1FE9">
            <w:pPr>
              <w:spacing w:after="0" w:line="240" w:lineRule="auto"/>
              <w:jc w:val="both"/>
              <w:rPr>
                <w:rFonts w:ascii="Times New Roman" w:hAnsi="Times New Roman"/>
                <w:sz w:val="24"/>
                <w:szCs w:val="24"/>
              </w:rPr>
            </w:pPr>
            <w:r w:rsidRPr="0062413A">
              <w:rPr>
                <w:rFonts w:ascii="Times New Roman" w:hAnsi="Times New Roman"/>
                <w:sz w:val="24"/>
                <w:szCs w:val="24"/>
              </w:rPr>
              <w:t>Закон за културното наследство</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ЗОП</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Закон за обществените поръчки</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ЗООС</w:t>
            </w:r>
          </w:p>
        </w:tc>
        <w:tc>
          <w:tcPr>
            <w:tcW w:w="7323" w:type="dxa"/>
            <w:shd w:val="clear" w:color="auto" w:fill="auto"/>
          </w:tcPr>
          <w:p w:rsidR="00CC3223" w:rsidRPr="0062413A" w:rsidRDefault="00CC3223"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Закон за опазване на околната среда</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ЗПЗП</w:t>
            </w:r>
          </w:p>
        </w:tc>
        <w:tc>
          <w:tcPr>
            <w:tcW w:w="7323" w:type="dxa"/>
            <w:shd w:val="clear" w:color="auto" w:fill="auto"/>
          </w:tcPr>
          <w:p w:rsidR="00CC3223" w:rsidRPr="0062413A" w:rsidRDefault="00CC3223"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Закон за подпомагане на земеделските производители</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ЗУСЕСИФ</w:t>
            </w:r>
          </w:p>
        </w:tc>
        <w:tc>
          <w:tcPr>
            <w:tcW w:w="7323" w:type="dxa"/>
            <w:shd w:val="clear" w:color="auto" w:fill="auto"/>
          </w:tcPr>
          <w:p w:rsidR="00CC3223" w:rsidRPr="0062413A" w:rsidRDefault="00CC3223"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Закон за управление на средствата от Европейските структурни и инвестиционни фондове</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ЗУТ</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Закон за устройство на територията</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ИСУН</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shd w:val="clear" w:color="auto" w:fill="FEFEFE"/>
              </w:rPr>
              <w:t>Информационната система за управление и наблюдение на средствата от Европейските структурни и инвестиционни фондове</w:t>
            </w:r>
            <w:r w:rsidRPr="0062413A">
              <w:rPr>
                <w:rFonts w:ascii="Times New Roman" w:hAnsi="Times New Roman"/>
                <w:sz w:val="24"/>
                <w:szCs w:val="24"/>
              </w:rPr>
              <w:t xml:space="preserve"> </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 xml:space="preserve">КЕП </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shd w:val="clear" w:color="auto" w:fill="FEFEFE"/>
              </w:rPr>
            </w:pPr>
            <w:r w:rsidRPr="0062413A">
              <w:rPr>
                <w:rFonts w:ascii="Times New Roman" w:eastAsia="Times New Roman" w:hAnsi="Times New Roman"/>
                <w:sz w:val="24"/>
                <w:szCs w:val="24"/>
                <w:shd w:val="clear" w:color="auto" w:fill="FEFEFE"/>
                <w:lang w:eastAsia="bg-BG"/>
              </w:rPr>
              <w:t>Квалифициран електронен подпис</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КСС</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 xml:space="preserve">Количествено-стойностни </w:t>
            </w:r>
            <w:r w:rsidR="003B48FC" w:rsidRPr="0062413A">
              <w:rPr>
                <w:rFonts w:ascii="Times New Roman" w:hAnsi="Times New Roman"/>
                <w:sz w:val="24"/>
                <w:szCs w:val="24"/>
              </w:rPr>
              <w:t>сметки</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МЗХГ</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Министерство на земеделието, храните и горите</w:t>
            </w:r>
          </w:p>
        </w:tc>
      </w:tr>
      <w:tr w:rsidR="00694673" w:rsidRPr="0062413A" w:rsidTr="004C1FE9">
        <w:tc>
          <w:tcPr>
            <w:tcW w:w="2235" w:type="dxa"/>
            <w:shd w:val="clear" w:color="auto" w:fill="auto"/>
          </w:tcPr>
          <w:p w:rsidR="00694673" w:rsidRPr="0062413A" w:rsidRDefault="00694673"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МИГ</w:t>
            </w:r>
          </w:p>
        </w:tc>
        <w:tc>
          <w:tcPr>
            <w:tcW w:w="7323" w:type="dxa"/>
            <w:shd w:val="clear" w:color="auto" w:fill="auto"/>
          </w:tcPr>
          <w:p w:rsidR="00694673" w:rsidRPr="0062413A" w:rsidRDefault="00694673" w:rsidP="004C1FE9">
            <w:pPr>
              <w:spacing w:after="0" w:line="240" w:lineRule="auto"/>
              <w:jc w:val="both"/>
              <w:rPr>
                <w:rFonts w:ascii="Times New Roman" w:hAnsi="Times New Roman"/>
                <w:sz w:val="24"/>
                <w:szCs w:val="24"/>
              </w:rPr>
            </w:pPr>
            <w:r w:rsidRPr="0062413A">
              <w:rPr>
                <w:rFonts w:ascii="Times New Roman" w:hAnsi="Times New Roman"/>
                <w:sz w:val="24"/>
                <w:szCs w:val="24"/>
              </w:rPr>
              <w:t>Местна инициативна група</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ОВ</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Официален вестник на ЕС</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ПРСР 2014 – 2020 г.</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Програма за развитие на селските райони за периода 2014 – 2020 г.</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ПМС</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Постановление на Министерски съвет</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РА</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Разплащателна агенция</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РУО</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Ръководител на управляващият орган</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СМР</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Строително-монтажни работи</w:t>
            </w:r>
          </w:p>
        </w:tc>
      </w:tr>
      <w:tr w:rsidR="0028007E" w:rsidRPr="0062413A" w:rsidTr="004C1FE9">
        <w:tc>
          <w:tcPr>
            <w:tcW w:w="2235" w:type="dxa"/>
            <w:shd w:val="clear" w:color="auto" w:fill="auto"/>
          </w:tcPr>
          <w:p w:rsidR="0028007E" w:rsidRPr="0062413A" w:rsidRDefault="0028007E"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СВОМР</w:t>
            </w:r>
          </w:p>
        </w:tc>
        <w:tc>
          <w:tcPr>
            <w:tcW w:w="7323" w:type="dxa"/>
            <w:shd w:val="clear" w:color="auto" w:fill="auto"/>
          </w:tcPr>
          <w:p w:rsidR="0028007E" w:rsidRPr="0062413A" w:rsidRDefault="0028007E" w:rsidP="004C1FE9">
            <w:pPr>
              <w:spacing w:after="0" w:line="240" w:lineRule="auto"/>
              <w:jc w:val="both"/>
              <w:rPr>
                <w:rFonts w:ascii="Times New Roman" w:hAnsi="Times New Roman"/>
                <w:sz w:val="24"/>
                <w:szCs w:val="24"/>
              </w:rPr>
            </w:pPr>
            <w:r w:rsidRPr="0062413A">
              <w:rPr>
                <w:rFonts w:ascii="Times New Roman" w:hAnsi="Times New Roman"/>
                <w:sz w:val="24"/>
                <w:szCs w:val="24"/>
              </w:rPr>
              <w:t>Стратегия за Водено от общностите местно развитие</w:t>
            </w:r>
          </w:p>
        </w:tc>
      </w:tr>
      <w:tr w:rsidR="00CC3223" w:rsidRPr="0062413A" w:rsidTr="004C1FE9">
        <w:tc>
          <w:tcPr>
            <w:tcW w:w="2235" w:type="dxa"/>
            <w:shd w:val="clear" w:color="auto" w:fill="auto"/>
          </w:tcPr>
          <w:p w:rsidR="00CC3223" w:rsidRPr="0062413A" w:rsidRDefault="00CC3223"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УО</w:t>
            </w:r>
          </w:p>
        </w:tc>
        <w:tc>
          <w:tcPr>
            <w:tcW w:w="7323" w:type="dxa"/>
            <w:shd w:val="clear" w:color="auto" w:fill="auto"/>
          </w:tcPr>
          <w:p w:rsidR="00CC3223" w:rsidRPr="0062413A" w:rsidRDefault="00CC3223" w:rsidP="004C1FE9">
            <w:pPr>
              <w:spacing w:after="0" w:line="240" w:lineRule="auto"/>
              <w:jc w:val="both"/>
              <w:rPr>
                <w:rFonts w:ascii="Times New Roman" w:hAnsi="Times New Roman"/>
                <w:sz w:val="24"/>
                <w:szCs w:val="24"/>
              </w:rPr>
            </w:pPr>
            <w:r w:rsidRPr="0062413A">
              <w:rPr>
                <w:rFonts w:ascii="Times New Roman" w:hAnsi="Times New Roman"/>
                <w:sz w:val="24"/>
                <w:szCs w:val="24"/>
              </w:rPr>
              <w:t>Управляващ орган</w:t>
            </w:r>
          </w:p>
        </w:tc>
      </w:tr>
    </w:tbl>
    <w:p w:rsidR="00CC3223" w:rsidRPr="0062413A" w:rsidRDefault="00CC3223" w:rsidP="0070595E">
      <w:pPr>
        <w:rPr>
          <w:rFonts w:ascii="Times New Roman" w:hAnsi="Times New Roman"/>
          <w:sz w:val="24"/>
          <w:szCs w:val="24"/>
        </w:rPr>
      </w:pPr>
    </w:p>
    <w:p w:rsidR="00A400B3" w:rsidRPr="0062413A" w:rsidRDefault="00A400B3" w:rsidP="0070595E">
      <w:pPr>
        <w:rPr>
          <w:rFonts w:ascii="Times New Roman" w:eastAsia="Times New Roman" w:hAnsi="Times New Roman"/>
          <w:b/>
          <w:bCs/>
          <w:sz w:val="24"/>
          <w:szCs w:val="24"/>
        </w:rPr>
      </w:pPr>
      <w:r w:rsidRPr="0062413A">
        <w:rPr>
          <w:szCs w:val="24"/>
        </w:rPr>
        <w:br w:type="page"/>
      </w:r>
    </w:p>
    <w:p w:rsidR="00AC0FA4" w:rsidRPr="0062413A" w:rsidRDefault="00AC0FA4" w:rsidP="0070595E">
      <w:pPr>
        <w:pStyle w:val="1"/>
        <w:rPr>
          <w:szCs w:val="24"/>
        </w:rPr>
      </w:pPr>
      <w:bookmarkStart w:id="1" w:name="_Toc522219213"/>
      <w:r w:rsidRPr="0062413A">
        <w:rPr>
          <w:szCs w:val="24"/>
        </w:rPr>
        <w:lastRenderedPageBreak/>
        <w:t>ОБ</w:t>
      </w:r>
      <w:r w:rsidR="00BC5888" w:rsidRPr="0062413A">
        <w:rPr>
          <w:szCs w:val="24"/>
        </w:rPr>
        <w:t>Я</w:t>
      </w:r>
      <w:r w:rsidRPr="0062413A">
        <w:rPr>
          <w:szCs w:val="24"/>
        </w:rPr>
        <w:t>СНИТЕЛНИ БЕЛЕЖКИ</w:t>
      </w:r>
      <w:r w:rsidR="007C4837" w:rsidRPr="0062413A">
        <w:rPr>
          <w:szCs w:val="24"/>
        </w:rPr>
        <w:t>/ДЕФИНИЦИИ</w:t>
      </w:r>
      <w:r w:rsidRPr="0062413A">
        <w:rPr>
          <w:szCs w:val="24"/>
        </w:rPr>
        <w:t>:</w:t>
      </w:r>
      <w:bookmarkEnd w:id="1"/>
    </w:p>
    <w:p w:rsidR="009B3989" w:rsidRPr="0062413A" w:rsidRDefault="009B3989" w:rsidP="0070595E"/>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7319"/>
      </w:tblGrid>
      <w:tr w:rsidR="00AC0FA4" w:rsidRPr="0062413A" w:rsidTr="004C1FE9">
        <w:tc>
          <w:tcPr>
            <w:tcW w:w="2287" w:type="dxa"/>
            <w:shd w:val="clear" w:color="auto" w:fill="auto"/>
          </w:tcPr>
          <w:p w:rsidR="00AC0FA4" w:rsidRPr="0062413A" w:rsidRDefault="00AC0FA4" w:rsidP="004C1FE9">
            <w:pPr>
              <w:jc w:val="both"/>
              <w:rPr>
                <w:rFonts w:ascii="Times New Roman" w:hAnsi="Times New Roman"/>
                <w:b/>
                <w:sz w:val="24"/>
              </w:rPr>
            </w:pPr>
            <w:r w:rsidRPr="0062413A">
              <w:rPr>
                <w:rFonts w:ascii="Times New Roman" w:hAnsi="Times New Roman"/>
                <w:b/>
                <w:color w:val="000000"/>
                <w:sz w:val="24"/>
              </w:rPr>
              <w:t>Авансово плащане</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 xml:space="preserve">Плащане по смисъла на </w:t>
            </w:r>
            <w:hyperlink r:id="rId10" w:history="1">
              <w:r w:rsidRPr="0062413A">
                <w:rPr>
                  <w:rFonts w:ascii="Times New Roman" w:hAnsi="Times New Roman"/>
                  <w:color w:val="000000"/>
                  <w:sz w:val="24"/>
                  <w:szCs w:val="24"/>
                </w:rPr>
                <w:t>чл. 63 от Регламент (ЕС) № 1305/2013</w:t>
              </w:r>
            </w:hyperlink>
            <w:r w:rsidRPr="0062413A">
              <w:rPr>
                <w:rFonts w:ascii="Times New Roman" w:hAnsi="Times New Roman"/>
                <w:sz w:val="24"/>
                <w:szCs w:val="24"/>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11" w:history="1">
              <w:r w:rsidRPr="0062413A">
                <w:rPr>
                  <w:rFonts w:ascii="Times New Roman" w:hAnsi="Times New Roman"/>
                  <w:color w:val="000000"/>
                  <w:sz w:val="24"/>
                  <w:szCs w:val="24"/>
                </w:rPr>
                <w:t>Регламент (ЕО) № 1698/2005</w:t>
              </w:r>
            </w:hyperlink>
            <w:r w:rsidRPr="0062413A">
              <w:rPr>
                <w:rFonts w:ascii="Times New Roman" w:hAnsi="Times New Roman"/>
                <w:sz w:val="24"/>
                <w:szCs w:val="24"/>
              </w:rPr>
              <w:t xml:space="preserve"> на Съвета (ОВ, L 347/487 от 20 декември 2013 г.)</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sz w:val="24"/>
                <w:szCs w:val="24"/>
                <w:shd w:val="clear" w:color="auto" w:fill="FEFEFE"/>
              </w:rPr>
              <w:t>Административен договор</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shd w:val="clear" w:color="auto" w:fill="FEFEFE"/>
              </w:rPr>
              <w:t xml:space="preserve">Договор по смисъла на § 1, т. 1 от допълнителните разпоредби на </w:t>
            </w:r>
            <w:r w:rsidRPr="0062413A">
              <w:rPr>
                <w:rFonts w:ascii="Times New Roman" w:hAnsi="Times New Roman"/>
                <w:sz w:val="24"/>
                <w:szCs w:val="24"/>
                <w:shd w:val="clear" w:color="auto" w:fill="FEFEFE"/>
                <w:lang w:eastAsia="bg-BG"/>
              </w:rPr>
              <w:t>Закона за управление на средствата от европейските структурни и инвестиционни фондове</w:t>
            </w:r>
            <w:r w:rsidRPr="0062413A">
              <w:rPr>
                <w:rFonts w:ascii="Times New Roman" w:hAnsi="Times New Roman"/>
                <w:sz w:val="24"/>
                <w:szCs w:val="24"/>
                <w:shd w:val="clear" w:color="auto" w:fill="FEFEFE"/>
              </w:rPr>
              <w:t>, който съдържа изрично волеизявление на изпълнителният директор на РА за предоставяне на безвъзмездна финансова помощ със средства по ПРСР 2014 – 2020 г.</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Административни проверки</w:t>
            </w:r>
          </w:p>
        </w:tc>
        <w:tc>
          <w:tcPr>
            <w:tcW w:w="7319" w:type="dxa"/>
            <w:shd w:val="clear" w:color="auto" w:fill="auto"/>
          </w:tcPr>
          <w:p w:rsidR="00AC0FA4" w:rsidRPr="0062413A" w:rsidRDefault="0028007E" w:rsidP="004C1FE9">
            <w:pPr>
              <w:spacing w:after="0" w:line="240" w:lineRule="auto"/>
              <w:jc w:val="both"/>
              <w:rPr>
                <w:rFonts w:ascii="Times New Roman" w:hAnsi="Times New Roman"/>
                <w:sz w:val="24"/>
                <w:szCs w:val="24"/>
              </w:rPr>
            </w:pPr>
            <w:r w:rsidRPr="0062413A">
              <w:rPr>
                <w:rFonts w:ascii="Times New Roman" w:hAnsi="Times New Roman"/>
                <w:sz w:val="24"/>
                <w:szCs w:val="24"/>
              </w:rPr>
              <w:t>П</w:t>
            </w:r>
            <w:r w:rsidR="00AC0FA4" w:rsidRPr="0062413A">
              <w:rPr>
                <w:rFonts w:ascii="Times New Roman" w:hAnsi="Times New Roman"/>
                <w:sz w:val="24"/>
                <w:szCs w:val="24"/>
              </w:rPr>
              <w:t xml:space="preserve">роверки съгласно условията и разпоредбите на </w:t>
            </w:r>
            <w:hyperlink r:id="rId12" w:history="1">
              <w:r w:rsidR="00AC0FA4" w:rsidRPr="0062413A">
                <w:rPr>
                  <w:rFonts w:ascii="Times New Roman" w:hAnsi="Times New Roman"/>
                  <w:color w:val="000000"/>
                  <w:sz w:val="24"/>
                  <w:szCs w:val="24"/>
                </w:rPr>
                <w:t>чл. 48 от Регламент за изпълнение (ЕС) № 809/2014</w:t>
              </w:r>
              <w:r w:rsidR="00AC0FA4" w:rsidRPr="0062413A">
                <w:rPr>
                  <w:rFonts w:ascii="Times New Roman" w:hAnsi="Times New Roman"/>
                  <w:sz w:val="24"/>
                  <w:szCs w:val="24"/>
                </w:rPr>
                <w:t xml:space="preserve"> на Комисията от 17 юли 2014 г. за определяне на правила за прилагането на </w:t>
              </w:r>
              <w:hyperlink r:id="rId13" w:history="1">
                <w:r w:rsidR="00AC0FA4" w:rsidRPr="0062413A">
                  <w:rPr>
                    <w:rFonts w:ascii="Times New Roman" w:hAnsi="Times New Roman"/>
                    <w:color w:val="000000"/>
                    <w:sz w:val="24"/>
                    <w:szCs w:val="24"/>
                  </w:rPr>
                  <w:t>Регламент (ЕС) № 1306/2013</w:t>
                </w:r>
              </w:hyperlink>
              <w:r w:rsidR="00AC0FA4" w:rsidRPr="0062413A">
                <w:rPr>
                  <w:rFonts w:ascii="Times New Roman" w:hAnsi="Times New Roman"/>
                  <w:sz w:val="24"/>
                  <w:szCs w:val="24"/>
                </w:rPr>
                <w:t xml:space="preserve"> </w:t>
              </w:r>
              <w:proofErr w:type="spellStart"/>
              <w:r w:rsidR="00AC0FA4" w:rsidRPr="0062413A">
                <w:rPr>
                  <w:rFonts w:ascii="Times New Roman" w:hAnsi="Times New Roman"/>
                  <w:sz w:val="24"/>
                  <w:szCs w:val="24"/>
                </w:rPr>
                <w:t>на</w:t>
              </w:r>
              <w:proofErr w:type="spellEnd"/>
              <w:r w:rsidR="00AC0FA4" w:rsidRPr="0062413A">
                <w:rPr>
                  <w:rFonts w:ascii="Times New Roman" w:hAnsi="Times New Roman"/>
                  <w:sz w:val="24"/>
                  <w:szCs w:val="24"/>
                </w:rPr>
                <w:t xml:space="preserve">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00AC0FA4" w:rsidRPr="0062413A">
                <w:rPr>
                  <w:rFonts w:ascii="Times New Roman" w:hAnsi="Times New Roman"/>
                  <w:color w:val="000000"/>
                  <w:sz w:val="24"/>
                  <w:szCs w:val="24"/>
                </w:rPr>
                <w:t>.</w:t>
              </w:r>
            </w:hyperlink>
          </w:p>
        </w:tc>
      </w:tr>
      <w:tr w:rsidR="005759AC" w:rsidRPr="0062413A" w:rsidTr="004C1FE9">
        <w:tc>
          <w:tcPr>
            <w:tcW w:w="2287" w:type="dxa"/>
            <w:shd w:val="clear" w:color="auto" w:fill="auto"/>
          </w:tcPr>
          <w:p w:rsidR="005759AC" w:rsidRPr="0062413A" w:rsidRDefault="005759AC"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shd w:val="clear" w:color="auto" w:fill="FEFEFE"/>
              </w:rPr>
              <w:t>Административно съответствие</w:t>
            </w:r>
          </w:p>
        </w:tc>
        <w:tc>
          <w:tcPr>
            <w:tcW w:w="7319" w:type="dxa"/>
            <w:shd w:val="clear" w:color="auto" w:fill="auto"/>
          </w:tcPr>
          <w:p w:rsidR="005759AC" w:rsidRPr="0062413A" w:rsidRDefault="005759AC" w:rsidP="004C1FE9">
            <w:pPr>
              <w:spacing w:after="0" w:line="240" w:lineRule="auto"/>
              <w:jc w:val="both"/>
              <w:rPr>
                <w:rFonts w:ascii="Times New Roman" w:hAnsi="Times New Roman"/>
                <w:sz w:val="24"/>
                <w:szCs w:val="24"/>
              </w:rPr>
            </w:pPr>
            <w:r w:rsidRPr="0062413A">
              <w:rPr>
                <w:rFonts w:ascii="Times New Roman" w:hAnsi="Times New Roman"/>
                <w:color w:val="000000"/>
                <w:sz w:val="24"/>
                <w:szCs w:val="24"/>
                <w:shd w:val="clear" w:color="auto" w:fill="FEFEFE"/>
              </w:rPr>
              <w:t xml:space="preserve">Съответствие с формалните изисквания към документите, които включват: срок на подаване, </w:t>
            </w:r>
            <w:proofErr w:type="spellStart"/>
            <w:r w:rsidRPr="0062413A">
              <w:rPr>
                <w:rFonts w:ascii="Times New Roman" w:hAnsi="Times New Roman"/>
                <w:color w:val="000000"/>
                <w:sz w:val="24"/>
                <w:szCs w:val="24"/>
                <w:shd w:val="clear" w:color="auto" w:fill="FEFEFE"/>
              </w:rPr>
              <w:t>комплектованост</w:t>
            </w:r>
            <w:proofErr w:type="spellEnd"/>
            <w:r w:rsidRPr="0062413A">
              <w:rPr>
                <w:rFonts w:ascii="Times New Roman" w:hAnsi="Times New Roman"/>
                <w:color w:val="000000"/>
                <w:sz w:val="24"/>
                <w:szCs w:val="24"/>
                <w:shd w:val="clear" w:color="auto" w:fill="FEFEFE"/>
              </w:rPr>
              <w:t>, спазване на изискуемата форма, валидност и други, определени в наредбата и в насоките за кандидатстване по съответната процедура</w:t>
            </w:r>
          </w:p>
        </w:tc>
      </w:tr>
      <w:tr w:rsidR="00F02BB2" w:rsidRPr="0062413A" w:rsidTr="004C1FE9">
        <w:tc>
          <w:tcPr>
            <w:tcW w:w="2287" w:type="dxa"/>
            <w:shd w:val="clear" w:color="auto" w:fill="auto"/>
          </w:tcPr>
          <w:p w:rsidR="00F02BB2" w:rsidRPr="0062413A" w:rsidRDefault="00F02BB2" w:rsidP="004C1FE9">
            <w:pPr>
              <w:spacing w:after="0" w:line="240" w:lineRule="auto"/>
              <w:jc w:val="both"/>
              <w:rPr>
                <w:rFonts w:ascii="Times New Roman" w:hAnsi="Times New Roman"/>
                <w:b/>
                <w:color w:val="000000"/>
                <w:sz w:val="24"/>
                <w:szCs w:val="24"/>
                <w:shd w:val="clear" w:color="auto" w:fill="FEFEFE"/>
              </w:rPr>
            </w:pPr>
            <w:r w:rsidRPr="0062413A">
              <w:rPr>
                <w:rStyle w:val="legaldocreference"/>
                <w:rFonts w:ascii="Times New Roman" w:hAnsi="Times New Roman"/>
                <w:b/>
                <w:color w:val="000000"/>
                <w:sz w:val="24"/>
                <w:szCs w:val="24"/>
                <w:shd w:val="clear" w:color="auto" w:fill="FEFEFE"/>
              </w:rPr>
              <w:t>Актив</w:t>
            </w:r>
          </w:p>
        </w:tc>
        <w:tc>
          <w:tcPr>
            <w:tcW w:w="7319" w:type="dxa"/>
            <w:shd w:val="clear" w:color="auto" w:fill="auto"/>
          </w:tcPr>
          <w:p w:rsidR="00F02BB2" w:rsidRPr="0062413A" w:rsidRDefault="00F02BB2" w:rsidP="004C1FE9">
            <w:pPr>
              <w:spacing w:after="0" w:line="240" w:lineRule="auto"/>
              <w:jc w:val="both"/>
              <w:rPr>
                <w:rFonts w:ascii="Times New Roman" w:hAnsi="Times New Roman"/>
                <w:color w:val="000000"/>
                <w:sz w:val="24"/>
                <w:szCs w:val="24"/>
                <w:shd w:val="clear" w:color="auto" w:fill="FEFEFE"/>
              </w:rPr>
            </w:pPr>
            <w:r w:rsidRPr="0062413A">
              <w:rPr>
                <w:rFonts w:ascii="Times New Roman" w:hAnsi="Times New Roman"/>
                <w:color w:val="000000"/>
                <w:sz w:val="24"/>
                <w:szCs w:val="24"/>
                <w:shd w:val="clear" w:color="auto" w:fill="FEFEFE"/>
              </w:rPr>
              <w:t>Материален или нематериален актив по смисъла на</w:t>
            </w:r>
            <w:r w:rsidRPr="0062413A">
              <w:rPr>
                <w:rStyle w:val="apple-converted-space"/>
                <w:rFonts w:ascii="Times New Roman" w:hAnsi="Times New Roman"/>
                <w:color w:val="000000"/>
                <w:sz w:val="24"/>
                <w:szCs w:val="24"/>
                <w:shd w:val="clear" w:color="auto" w:fill="FEFEFE"/>
              </w:rPr>
              <w:t> </w:t>
            </w:r>
            <w:r w:rsidRPr="0062413A">
              <w:rPr>
                <w:rStyle w:val="newdocreference"/>
                <w:rFonts w:ascii="Times New Roman" w:hAnsi="Times New Roman"/>
                <w:color w:val="000000"/>
                <w:sz w:val="24"/>
                <w:szCs w:val="24"/>
                <w:shd w:val="clear" w:color="auto" w:fill="FEFEFE"/>
              </w:rPr>
              <w:t>Регламент (ЕС) № 651/2014</w:t>
            </w:r>
            <w:r w:rsidRPr="0062413A">
              <w:rPr>
                <w:rStyle w:val="apple-converted-space"/>
                <w:rFonts w:ascii="Times New Roman" w:hAnsi="Times New Roman"/>
                <w:color w:val="000000"/>
                <w:sz w:val="24"/>
                <w:szCs w:val="24"/>
                <w:shd w:val="clear" w:color="auto" w:fill="FEFEFE"/>
              </w:rPr>
              <w:t> </w:t>
            </w:r>
            <w:r w:rsidRPr="0062413A">
              <w:rPr>
                <w:rFonts w:ascii="Times New Roman" w:hAnsi="Times New Roman"/>
                <w:color w:val="000000"/>
                <w:sz w:val="24"/>
                <w:szCs w:val="24"/>
                <w:shd w:val="clear" w:color="auto" w:fill="FEFEFE"/>
              </w:rPr>
              <w:t>на Европейската комисия от 17 юни 2014 г. за обявяване на някои категории помощи за съвместими с вътрешния пазар в приложение на членове 107 и 108 от Договора (ОВ, L, бр. 187 от 26 юни 2014 г.)</w:t>
            </w:r>
          </w:p>
        </w:tc>
      </w:tr>
      <w:tr w:rsidR="00A966E8" w:rsidRPr="0062413A" w:rsidTr="004C1FE9">
        <w:tc>
          <w:tcPr>
            <w:tcW w:w="2287" w:type="dxa"/>
            <w:shd w:val="clear" w:color="auto" w:fill="auto"/>
          </w:tcPr>
          <w:p w:rsidR="00A966E8" w:rsidRPr="0062413A" w:rsidRDefault="00A966E8" w:rsidP="004C1FE9">
            <w:pPr>
              <w:spacing w:after="0" w:line="240" w:lineRule="auto"/>
              <w:jc w:val="both"/>
              <w:rPr>
                <w:rFonts w:ascii="Times New Roman" w:hAnsi="Times New Roman"/>
                <w:b/>
                <w:color w:val="000000"/>
                <w:sz w:val="24"/>
                <w:szCs w:val="24"/>
                <w:shd w:val="clear" w:color="auto" w:fill="FEFEFE"/>
              </w:rPr>
            </w:pPr>
            <w:r w:rsidRPr="0062413A">
              <w:rPr>
                <w:rFonts w:ascii="Times New Roman" w:hAnsi="Times New Roman"/>
                <w:b/>
                <w:color w:val="000000"/>
                <w:sz w:val="24"/>
                <w:szCs w:val="24"/>
                <w:shd w:val="clear" w:color="auto" w:fill="FEFEFE"/>
              </w:rPr>
              <w:t>ВОМР</w:t>
            </w:r>
          </w:p>
        </w:tc>
        <w:tc>
          <w:tcPr>
            <w:tcW w:w="7319" w:type="dxa"/>
            <w:shd w:val="clear" w:color="auto" w:fill="auto"/>
          </w:tcPr>
          <w:p w:rsidR="00A966E8" w:rsidRPr="0062413A" w:rsidRDefault="00A966E8" w:rsidP="004C1FE9">
            <w:pPr>
              <w:spacing w:after="0" w:line="240" w:lineRule="auto"/>
              <w:jc w:val="both"/>
              <w:rPr>
                <w:rFonts w:ascii="Times New Roman" w:hAnsi="Times New Roman"/>
                <w:color w:val="000000"/>
                <w:sz w:val="24"/>
                <w:szCs w:val="24"/>
                <w:shd w:val="clear" w:color="auto" w:fill="FEFEFE"/>
              </w:rPr>
            </w:pPr>
            <w:r w:rsidRPr="0062413A">
              <w:rPr>
                <w:rFonts w:ascii="Times New Roman" w:hAnsi="Times New Roman"/>
                <w:color w:val="000000"/>
                <w:sz w:val="24"/>
                <w:szCs w:val="24"/>
                <w:shd w:val="clear" w:color="auto" w:fill="FEFEFE"/>
              </w:rPr>
              <w:t>Водено от общностите местно развитие</w:t>
            </w:r>
          </w:p>
        </w:tc>
      </w:tr>
      <w:tr w:rsidR="00080251" w:rsidRPr="0062413A" w:rsidTr="004C1FE9">
        <w:tc>
          <w:tcPr>
            <w:tcW w:w="2287" w:type="dxa"/>
            <w:shd w:val="clear" w:color="auto" w:fill="auto"/>
          </w:tcPr>
          <w:p w:rsidR="00080251" w:rsidRPr="0062413A" w:rsidRDefault="00080251" w:rsidP="004C1FE9">
            <w:pPr>
              <w:spacing w:after="0" w:line="240" w:lineRule="auto"/>
              <w:jc w:val="both"/>
              <w:rPr>
                <w:rStyle w:val="legaldocreference"/>
                <w:rFonts w:ascii="Times New Roman" w:hAnsi="Times New Roman"/>
                <w:b/>
                <w:color w:val="000000"/>
                <w:sz w:val="24"/>
                <w:szCs w:val="24"/>
                <w:shd w:val="clear" w:color="auto" w:fill="FEFEFE"/>
              </w:rPr>
            </w:pPr>
            <w:r w:rsidRPr="0062413A">
              <w:rPr>
                <w:rFonts w:ascii="Times New Roman" w:hAnsi="Times New Roman"/>
                <w:b/>
                <w:color w:val="000000"/>
                <w:sz w:val="24"/>
                <w:szCs w:val="24"/>
                <w:shd w:val="clear" w:color="auto" w:fill="FEFEFE"/>
              </w:rPr>
              <w:t>Възстановим ДДС</w:t>
            </w:r>
          </w:p>
        </w:tc>
        <w:tc>
          <w:tcPr>
            <w:tcW w:w="7319" w:type="dxa"/>
            <w:shd w:val="clear" w:color="auto" w:fill="auto"/>
          </w:tcPr>
          <w:p w:rsidR="00080251" w:rsidRPr="0062413A" w:rsidRDefault="00DD7511" w:rsidP="004C1FE9">
            <w:pPr>
              <w:spacing w:after="0" w:line="240" w:lineRule="auto"/>
              <w:jc w:val="both"/>
              <w:rPr>
                <w:rFonts w:ascii="Times New Roman" w:hAnsi="Times New Roman"/>
                <w:color w:val="000000"/>
                <w:sz w:val="24"/>
                <w:szCs w:val="24"/>
                <w:shd w:val="clear" w:color="auto" w:fill="FEFEFE"/>
              </w:rPr>
            </w:pPr>
            <w:r w:rsidRPr="0062413A">
              <w:rPr>
                <w:rFonts w:ascii="Times New Roman" w:hAnsi="Times New Roman"/>
                <w:color w:val="000000"/>
                <w:sz w:val="24"/>
                <w:szCs w:val="24"/>
                <w:shd w:val="clear" w:color="auto" w:fill="FEFEFE"/>
              </w:rPr>
              <w:t>Данък добавен стойност (ДДС), подлежащ на възстановяване от компетентен орган по приходите съгласно разпоредбите на</w:t>
            </w:r>
            <w:r w:rsidRPr="0062413A">
              <w:rPr>
                <w:rStyle w:val="apple-converted-space"/>
                <w:rFonts w:ascii="Times New Roman" w:hAnsi="Times New Roman"/>
                <w:color w:val="000000"/>
                <w:sz w:val="24"/>
                <w:szCs w:val="24"/>
                <w:shd w:val="clear" w:color="auto" w:fill="FEFEFE"/>
              </w:rPr>
              <w:t> </w:t>
            </w:r>
            <w:r w:rsidRPr="0062413A">
              <w:rPr>
                <w:rStyle w:val="newdocreference"/>
                <w:rFonts w:ascii="Times New Roman" w:hAnsi="Times New Roman"/>
                <w:color w:val="000000"/>
                <w:sz w:val="24"/>
                <w:szCs w:val="24"/>
                <w:shd w:val="clear" w:color="auto" w:fill="FEFEFE"/>
              </w:rPr>
              <w:t>Закона за ДДС</w:t>
            </w:r>
            <w:r w:rsidRPr="0062413A">
              <w:rPr>
                <w:rFonts w:ascii="Times New Roman" w:hAnsi="Times New Roman"/>
                <w:color w:val="000000"/>
                <w:sz w:val="24"/>
                <w:szCs w:val="24"/>
                <w:shd w:val="clear" w:color="auto" w:fill="FEFEFE"/>
              </w:rPr>
              <w:t xml:space="preserve">, и представлява недопустим разход </w:t>
            </w:r>
            <w:r w:rsidR="00EE4EB0" w:rsidRPr="0062413A">
              <w:rPr>
                <w:rFonts w:ascii="Times New Roman" w:hAnsi="Times New Roman"/>
                <w:color w:val="000000"/>
                <w:sz w:val="24"/>
                <w:szCs w:val="24"/>
                <w:shd w:val="clear" w:color="auto" w:fill="FEFEFE"/>
              </w:rPr>
              <w:t>съгласно настоящите условия</w:t>
            </w:r>
            <w:r w:rsidR="009D7547" w:rsidRPr="0062413A">
              <w:rPr>
                <w:rFonts w:ascii="Times New Roman" w:hAnsi="Times New Roman"/>
                <w:color w:val="000000"/>
                <w:sz w:val="24"/>
                <w:szCs w:val="24"/>
                <w:shd w:val="clear" w:color="auto" w:fill="FEFEFE"/>
              </w:rPr>
              <w:t xml:space="preserve">  за кандидатстване.</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Дейност</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Проект, договор, споразумение или друг механизъм, избран съгласно</w:t>
            </w:r>
            <w:r w:rsidR="0028007E" w:rsidRPr="0062413A">
              <w:rPr>
                <w:rFonts w:ascii="Times New Roman" w:hAnsi="Times New Roman"/>
                <w:sz w:val="24"/>
                <w:szCs w:val="24"/>
              </w:rPr>
              <w:t xml:space="preserve"> заложените в </w:t>
            </w:r>
            <w:r w:rsidR="008264C7" w:rsidRPr="0062413A">
              <w:rPr>
                <w:rFonts w:ascii="Times New Roman" w:hAnsi="Times New Roman"/>
                <w:sz w:val="24"/>
                <w:szCs w:val="24"/>
              </w:rPr>
              <w:t xml:space="preserve">Стратегията за </w:t>
            </w:r>
            <w:r w:rsidR="009632AC" w:rsidRPr="0062413A">
              <w:rPr>
                <w:rFonts w:ascii="Times New Roman" w:hAnsi="Times New Roman"/>
                <w:sz w:val="24"/>
                <w:szCs w:val="24"/>
              </w:rPr>
              <w:t>ВОМР</w:t>
            </w:r>
            <w:r w:rsidRPr="0062413A">
              <w:rPr>
                <w:rFonts w:ascii="Times New Roman" w:hAnsi="Times New Roman"/>
                <w:sz w:val="24"/>
                <w:szCs w:val="24"/>
              </w:rPr>
              <w:t xml:space="preserve"> критерии, предвид постигането на поста</w:t>
            </w:r>
            <w:r w:rsidR="009632AC" w:rsidRPr="0062413A">
              <w:rPr>
                <w:rFonts w:ascii="Times New Roman" w:hAnsi="Times New Roman"/>
                <w:sz w:val="24"/>
                <w:szCs w:val="24"/>
              </w:rPr>
              <w:t>вените цели в Стратегията цели</w:t>
            </w:r>
            <w:r w:rsidRPr="0062413A">
              <w:rPr>
                <w:rFonts w:ascii="Times New Roman" w:hAnsi="Times New Roman"/>
                <w:sz w:val="24"/>
                <w:szCs w:val="24"/>
              </w:rPr>
              <w:t>.</w:t>
            </w:r>
          </w:p>
        </w:tc>
      </w:tr>
      <w:tr w:rsidR="00022F20" w:rsidRPr="0062413A" w:rsidTr="004C1FE9">
        <w:tc>
          <w:tcPr>
            <w:tcW w:w="2287" w:type="dxa"/>
            <w:shd w:val="clear" w:color="auto" w:fill="auto"/>
          </w:tcPr>
          <w:p w:rsidR="00022F20" w:rsidRPr="0062413A" w:rsidRDefault="00022F20"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ДФЗ</w:t>
            </w:r>
          </w:p>
        </w:tc>
        <w:tc>
          <w:tcPr>
            <w:tcW w:w="7319" w:type="dxa"/>
            <w:shd w:val="clear" w:color="auto" w:fill="auto"/>
          </w:tcPr>
          <w:p w:rsidR="00022F20" w:rsidRPr="0062413A" w:rsidRDefault="00022F20" w:rsidP="004C1FE9">
            <w:pPr>
              <w:spacing w:after="0" w:line="240" w:lineRule="auto"/>
              <w:jc w:val="both"/>
              <w:rPr>
                <w:rFonts w:ascii="Times New Roman" w:hAnsi="Times New Roman"/>
                <w:sz w:val="24"/>
                <w:szCs w:val="24"/>
              </w:rPr>
            </w:pPr>
            <w:r w:rsidRPr="0062413A">
              <w:rPr>
                <w:rFonts w:ascii="Times New Roman" w:hAnsi="Times New Roman"/>
                <w:sz w:val="24"/>
                <w:szCs w:val="24"/>
              </w:rPr>
              <w:t>Държавен фонд „Земеделие”</w:t>
            </w:r>
          </w:p>
        </w:tc>
      </w:tr>
      <w:tr w:rsidR="00AE1B53" w:rsidRPr="0062413A" w:rsidTr="004C1FE9">
        <w:tc>
          <w:tcPr>
            <w:tcW w:w="2287" w:type="dxa"/>
            <w:shd w:val="clear" w:color="auto" w:fill="auto"/>
          </w:tcPr>
          <w:p w:rsidR="00AE1B53" w:rsidRPr="0062413A" w:rsidRDefault="00AE1B53"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ЗОП</w:t>
            </w:r>
          </w:p>
        </w:tc>
        <w:tc>
          <w:tcPr>
            <w:tcW w:w="7319" w:type="dxa"/>
            <w:shd w:val="clear" w:color="auto" w:fill="auto"/>
          </w:tcPr>
          <w:p w:rsidR="00AE1B53" w:rsidRPr="0062413A" w:rsidRDefault="00AE1B53" w:rsidP="004C1FE9">
            <w:pPr>
              <w:spacing w:after="0" w:line="240" w:lineRule="auto"/>
              <w:jc w:val="both"/>
              <w:rPr>
                <w:rFonts w:ascii="Times New Roman" w:hAnsi="Times New Roman"/>
                <w:sz w:val="24"/>
                <w:szCs w:val="24"/>
              </w:rPr>
            </w:pPr>
            <w:r w:rsidRPr="0062413A">
              <w:rPr>
                <w:rFonts w:ascii="Times New Roman" w:hAnsi="Times New Roman"/>
                <w:sz w:val="24"/>
                <w:szCs w:val="24"/>
              </w:rPr>
              <w:t>Закон за обществените поръчки</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Изкуствено създадени условия</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 xml:space="preserve">Всяко установено от Разплащателна агенция (РА) или друг компетентен орган условие по смисъла на </w:t>
            </w:r>
            <w:hyperlink r:id="rId14" w:history="1">
              <w:r w:rsidRPr="0062413A">
                <w:rPr>
                  <w:rFonts w:ascii="Times New Roman" w:hAnsi="Times New Roman"/>
                  <w:color w:val="000000"/>
                  <w:sz w:val="24"/>
                  <w:szCs w:val="24"/>
                </w:rPr>
                <w:t>чл. 60 от Регламент (ЕС) № 1306/2013</w:t>
              </w:r>
            </w:hyperlink>
            <w:r w:rsidRPr="0062413A">
              <w:rPr>
                <w:rFonts w:ascii="Times New Roman" w:hAnsi="Times New Roman"/>
                <w:sz w:val="24"/>
                <w:szCs w:val="24"/>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lastRenderedPageBreak/>
              <w:t>Инвестиционен проект</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 xml:space="preserve">Проект по смисъла на </w:t>
            </w:r>
            <w:hyperlink r:id="rId15" w:history="1">
              <w:r w:rsidRPr="0062413A">
                <w:rPr>
                  <w:rFonts w:ascii="Times New Roman" w:hAnsi="Times New Roman"/>
                  <w:color w:val="000000"/>
                  <w:sz w:val="24"/>
                  <w:szCs w:val="24"/>
                </w:rPr>
                <w:t>Закона за устройство на територията</w:t>
              </w:r>
            </w:hyperlink>
            <w:r w:rsidRPr="0062413A">
              <w:rPr>
                <w:rFonts w:ascii="Times New Roman" w:hAnsi="Times New Roman"/>
                <w:sz w:val="24"/>
                <w:szCs w:val="24"/>
              </w:rPr>
              <w:t xml:space="preserve"> и </w:t>
            </w:r>
            <w:hyperlink r:id="rId16" w:history="1">
              <w:r w:rsidRPr="0062413A">
                <w:rPr>
                  <w:rFonts w:ascii="Times New Roman" w:hAnsi="Times New Roman"/>
                  <w:color w:val="000000"/>
                  <w:sz w:val="24"/>
                  <w:szCs w:val="24"/>
                </w:rPr>
                <w:t>Наредба № 4 за обхвата и съдържанието на инвестиционните проекти</w:t>
              </w:r>
            </w:hyperlink>
            <w:r w:rsidRPr="0062413A">
              <w:rPr>
                <w:rFonts w:ascii="Times New Roman" w:hAnsi="Times New Roman"/>
                <w:sz w:val="24"/>
                <w:szCs w:val="24"/>
              </w:rPr>
              <w:t xml:space="preserve"> (ДВ, бр. 51 от 2001 г.), предназначен за строителството на обекта/</w:t>
            </w:r>
            <w:proofErr w:type="spellStart"/>
            <w:r w:rsidRPr="0062413A">
              <w:rPr>
                <w:rFonts w:ascii="Times New Roman" w:hAnsi="Times New Roman"/>
                <w:sz w:val="24"/>
                <w:szCs w:val="24"/>
              </w:rPr>
              <w:t>ите</w:t>
            </w:r>
            <w:proofErr w:type="spellEnd"/>
            <w:r w:rsidRPr="0062413A">
              <w:rPr>
                <w:rFonts w:ascii="Times New Roman" w:hAnsi="Times New Roman"/>
                <w:sz w:val="24"/>
                <w:szCs w:val="24"/>
              </w:rPr>
              <w:t>, включени в проекта.</w:t>
            </w:r>
          </w:p>
        </w:tc>
      </w:tr>
      <w:tr w:rsidR="00E73EDA" w:rsidRPr="0062413A" w:rsidTr="004C1FE9">
        <w:tc>
          <w:tcPr>
            <w:tcW w:w="2287" w:type="dxa"/>
            <w:shd w:val="clear" w:color="auto" w:fill="auto"/>
          </w:tcPr>
          <w:p w:rsidR="00E73EDA" w:rsidRPr="0062413A" w:rsidRDefault="00E73EDA" w:rsidP="004C1FE9">
            <w:pPr>
              <w:spacing w:after="0" w:line="240" w:lineRule="auto"/>
              <w:rPr>
                <w:rFonts w:ascii="Times New Roman" w:hAnsi="Times New Roman"/>
                <w:b/>
                <w:color w:val="000000"/>
                <w:sz w:val="24"/>
                <w:szCs w:val="24"/>
              </w:rPr>
            </w:pPr>
            <w:r w:rsidRPr="0062413A">
              <w:rPr>
                <w:rFonts w:ascii="Times New Roman" w:hAnsi="Times New Roman"/>
                <w:b/>
                <w:color w:val="000000"/>
                <w:sz w:val="24"/>
                <w:szCs w:val="24"/>
                <w:shd w:val="clear" w:color="auto" w:fill="FEFEFE"/>
              </w:rPr>
              <w:t>Инвестиция или инвестиционни разходи</w:t>
            </w:r>
            <w:r w:rsidRPr="0062413A">
              <w:t> </w:t>
            </w:r>
          </w:p>
        </w:tc>
        <w:tc>
          <w:tcPr>
            <w:tcW w:w="7319" w:type="dxa"/>
            <w:shd w:val="clear" w:color="auto" w:fill="auto"/>
          </w:tcPr>
          <w:p w:rsidR="00E73EDA" w:rsidRPr="0062413A" w:rsidRDefault="00E73EDA" w:rsidP="004C1FE9">
            <w:pPr>
              <w:spacing w:after="0" w:line="240" w:lineRule="auto"/>
              <w:jc w:val="both"/>
              <w:rPr>
                <w:rFonts w:ascii="Times New Roman" w:hAnsi="Times New Roman"/>
                <w:sz w:val="24"/>
                <w:szCs w:val="24"/>
              </w:rPr>
            </w:pPr>
            <w:r w:rsidRPr="0062413A">
              <w:rPr>
                <w:rFonts w:ascii="Times New Roman" w:hAnsi="Times New Roman"/>
                <w:color w:val="000000"/>
                <w:sz w:val="24"/>
                <w:szCs w:val="24"/>
                <w:shd w:val="clear" w:color="auto" w:fill="FEFEFE"/>
              </w:rPr>
              <w:t>Средствата, вложени за придобиване на активи, включително услугите по придобиването им</w:t>
            </w:r>
          </w:p>
        </w:tc>
      </w:tr>
      <w:tr w:rsidR="005B342E" w:rsidRPr="0062413A" w:rsidTr="004C1FE9">
        <w:tc>
          <w:tcPr>
            <w:tcW w:w="2287" w:type="dxa"/>
            <w:shd w:val="clear" w:color="auto" w:fill="auto"/>
          </w:tcPr>
          <w:p w:rsidR="005B342E" w:rsidRPr="0062413A" w:rsidRDefault="005B342E" w:rsidP="004C1FE9">
            <w:pPr>
              <w:spacing w:after="0" w:line="240" w:lineRule="auto"/>
              <w:rPr>
                <w:rFonts w:ascii="Times New Roman" w:hAnsi="Times New Roman"/>
                <w:b/>
                <w:color w:val="000000"/>
                <w:sz w:val="24"/>
                <w:szCs w:val="24"/>
                <w:shd w:val="clear" w:color="auto" w:fill="FEFEFE"/>
              </w:rPr>
            </w:pPr>
            <w:r w:rsidRPr="0062413A">
              <w:rPr>
                <w:rFonts w:ascii="Times New Roman" w:hAnsi="Times New Roman"/>
                <w:b/>
                <w:color w:val="000000"/>
                <w:sz w:val="24"/>
                <w:szCs w:val="24"/>
                <w:shd w:val="clear" w:color="auto" w:fill="FEFEFE"/>
              </w:rPr>
              <w:t>Интензитет на помощта</w:t>
            </w:r>
          </w:p>
        </w:tc>
        <w:tc>
          <w:tcPr>
            <w:tcW w:w="7319" w:type="dxa"/>
            <w:shd w:val="clear" w:color="auto" w:fill="auto"/>
          </w:tcPr>
          <w:p w:rsidR="005B342E" w:rsidRPr="0062413A" w:rsidRDefault="005B342E" w:rsidP="004C1FE9">
            <w:pPr>
              <w:spacing w:after="0" w:line="240" w:lineRule="auto"/>
              <w:jc w:val="both"/>
              <w:rPr>
                <w:rFonts w:ascii="Times New Roman" w:hAnsi="Times New Roman"/>
                <w:color w:val="000000"/>
                <w:sz w:val="24"/>
                <w:szCs w:val="24"/>
                <w:shd w:val="clear" w:color="auto" w:fill="FEFEFE"/>
              </w:rPr>
            </w:pPr>
            <w:r w:rsidRPr="0062413A">
              <w:rPr>
                <w:rFonts w:ascii="Times New Roman" w:hAnsi="Times New Roman"/>
                <w:color w:val="000000"/>
                <w:sz w:val="24"/>
                <w:szCs w:val="24"/>
                <w:shd w:val="clear" w:color="auto" w:fill="FEFEFE"/>
              </w:rPr>
              <w:t>Съотношението на публичното финансиране спрямо допустимите разходи по проекта, изразено в процент</w:t>
            </w:r>
          </w:p>
        </w:tc>
      </w:tr>
      <w:tr w:rsidR="00A966E8" w:rsidRPr="0062413A" w:rsidTr="004C1FE9">
        <w:tc>
          <w:tcPr>
            <w:tcW w:w="2287" w:type="dxa"/>
            <w:shd w:val="clear" w:color="auto" w:fill="auto"/>
          </w:tcPr>
          <w:p w:rsidR="00A966E8" w:rsidRPr="0062413A" w:rsidRDefault="00A966E8" w:rsidP="004C1FE9">
            <w:pPr>
              <w:spacing w:after="0" w:line="240" w:lineRule="auto"/>
              <w:rPr>
                <w:rFonts w:ascii="Times New Roman" w:hAnsi="Times New Roman"/>
                <w:b/>
                <w:color w:val="000000"/>
                <w:sz w:val="24"/>
                <w:szCs w:val="24"/>
                <w:shd w:val="clear" w:color="auto" w:fill="FEFEFE"/>
              </w:rPr>
            </w:pPr>
            <w:r w:rsidRPr="0062413A">
              <w:rPr>
                <w:rFonts w:ascii="Times New Roman" w:hAnsi="Times New Roman"/>
                <w:b/>
                <w:color w:val="000000"/>
                <w:sz w:val="24"/>
                <w:szCs w:val="24"/>
                <w:shd w:val="clear" w:color="auto" w:fill="FEFEFE"/>
              </w:rPr>
              <w:t>Кандидат</w:t>
            </w:r>
          </w:p>
        </w:tc>
        <w:tc>
          <w:tcPr>
            <w:tcW w:w="7319" w:type="dxa"/>
            <w:shd w:val="clear" w:color="auto" w:fill="auto"/>
          </w:tcPr>
          <w:p w:rsidR="00A966E8" w:rsidRPr="0062413A" w:rsidRDefault="00A966E8" w:rsidP="004C1FE9">
            <w:pPr>
              <w:spacing w:after="0" w:line="240" w:lineRule="auto"/>
              <w:jc w:val="both"/>
              <w:rPr>
                <w:rFonts w:ascii="Times New Roman" w:hAnsi="Times New Roman"/>
                <w:color w:val="000000"/>
                <w:sz w:val="24"/>
                <w:szCs w:val="24"/>
                <w:shd w:val="clear" w:color="auto" w:fill="FEFEFE"/>
              </w:rPr>
            </w:pPr>
            <w:r w:rsidRPr="0062413A">
              <w:rPr>
                <w:rFonts w:ascii="Times New Roman" w:hAnsi="Times New Roman"/>
                <w:color w:val="000000"/>
                <w:sz w:val="24"/>
                <w:szCs w:val="24"/>
                <w:shd w:val="clear" w:color="auto" w:fill="FEFEFE"/>
              </w:rPr>
              <w:t>Лице, подало проектно предложение към Стратегия</w:t>
            </w:r>
            <w:r w:rsidR="008264C7" w:rsidRPr="0062413A">
              <w:rPr>
                <w:rFonts w:ascii="Times New Roman" w:hAnsi="Times New Roman"/>
                <w:color w:val="000000"/>
                <w:sz w:val="24"/>
                <w:szCs w:val="24"/>
                <w:shd w:val="clear" w:color="auto" w:fill="FEFEFE"/>
              </w:rPr>
              <w:t>та</w:t>
            </w:r>
            <w:r w:rsidRPr="0062413A">
              <w:rPr>
                <w:rFonts w:ascii="Times New Roman" w:hAnsi="Times New Roman"/>
                <w:color w:val="000000"/>
                <w:sz w:val="24"/>
                <w:szCs w:val="24"/>
                <w:shd w:val="clear" w:color="auto" w:fill="FEFEFE"/>
              </w:rPr>
              <w:t xml:space="preserve"> за ВОМР.</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Междинно плащане</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Плащане за обособена част от одобрената и извършена инвестиция.</w:t>
            </w:r>
          </w:p>
        </w:tc>
      </w:tr>
      <w:tr w:rsidR="00A7579B" w:rsidRPr="0062413A" w:rsidTr="004C1FE9">
        <w:tc>
          <w:tcPr>
            <w:tcW w:w="2287" w:type="dxa"/>
            <w:shd w:val="clear" w:color="auto" w:fill="auto"/>
          </w:tcPr>
          <w:p w:rsidR="00A7579B" w:rsidRPr="0062413A" w:rsidRDefault="00A7579B"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Мярка</w:t>
            </w:r>
          </w:p>
        </w:tc>
        <w:tc>
          <w:tcPr>
            <w:tcW w:w="7319" w:type="dxa"/>
            <w:shd w:val="clear" w:color="auto" w:fill="auto"/>
          </w:tcPr>
          <w:p w:rsidR="00A7579B" w:rsidRPr="0062413A" w:rsidRDefault="00A7579B" w:rsidP="004C1FE9">
            <w:pPr>
              <w:spacing w:after="0" w:line="240" w:lineRule="auto"/>
              <w:jc w:val="both"/>
              <w:rPr>
                <w:rFonts w:ascii="Times New Roman" w:hAnsi="Times New Roman"/>
                <w:sz w:val="24"/>
                <w:szCs w:val="24"/>
              </w:rPr>
            </w:pPr>
            <w:r w:rsidRPr="0062413A">
              <w:rPr>
                <w:rFonts w:ascii="Times New Roman" w:hAnsi="Times New Roman"/>
                <w:color w:val="000000"/>
                <w:sz w:val="24"/>
                <w:szCs w:val="24"/>
                <w:shd w:val="clear" w:color="auto" w:fill="FEFEFE"/>
              </w:rPr>
              <w:t>Съвкупност от дейности, способстващи за прилагане на приоритетите на Стратегията за ВОМР</w:t>
            </w:r>
          </w:p>
        </w:tc>
      </w:tr>
      <w:tr w:rsidR="006D0944" w:rsidRPr="0062413A" w:rsidTr="004C1FE9">
        <w:tc>
          <w:tcPr>
            <w:tcW w:w="2287" w:type="dxa"/>
            <w:shd w:val="clear" w:color="auto" w:fill="auto"/>
          </w:tcPr>
          <w:p w:rsidR="006D0944" w:rsidRPr="0062413A" w:rsidRDefault="006D0944"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shd w:val="clear" w:color="auto" w:fill="FEFEFE"/>
              </w:rPr>
              <w:t>Невъзстановим ДДС</w:t>
            </w:r>
          </w:p>
        </w:tc>
        <w:tc>
          <w:tcPr>
            <w:tcW w:w="7319" w:type="dxa"/>
            <w:shd w:val="clear" w:color="auto" w:fill="auto"/>
          </w:tcPr>
          <w:p w:rsidR="006D0944" w:rsidRPr="0062413A" w:rsidRDefault="006D0944" w:rsidP="004C1FE9">
            <w:pPr>
              <w:spacing w:after="0" w:line="240" w:lineRule="auto"/>
              <w:jc w:val="both"/>
              <w:rPr>
                <w:rFonts w:ascii="Times New Roman" w:hAnsi="Times New Roman"/>
                <w:color w:val="000000"/>
                <w:sz w:val="24"/>
                <w:szCs w:val="24"/>
                <w:shd w:val="clear" w:color="auto" w:fill="FEFEFE"/>
              </w:rPr>
            </w:pPr>
            <w:r w:rsidRPr="0062413A">
              <w:rPr>
                <w:rFonts w:ascii="Times New Roman" w:hAnsi="Times New Roman"/>
                <w:color w:val="000000"/>
                <w:sz w:val="24"/>
                <w:szCs w:val="24"/>
                <w:shd w:val="clear" w:color="auto" w:fill="FEFEFE"/>
              </w:rPr>
              <w:t>Данък добавена стойност (ДДС), неподлежащ на възстановяване от компетентен орган по приходите съгласно разпоредбите на</w:t>
            </w:r>
            <w:r w:rsidRPr="0062413A">
              <w:rPr>
                <w:rStyle w:val="apple-converted-space"/>
                <w:rFonts w:ascii="Times New Roman" w:hAnsi="Times New Roman"/>
                <w:color w:val="000000"/>
                <w:sz w:val="24"/>
                <w:szCs w:val="24"/>
                <w:shd w:val="clear" w:color="auto" w:fill="FEFEFE"/>
              </w:rPr>
              <w:t> </w:t>
            </w:r>
            <w:r w:rsidRPr="0062413A">
              <w:rPr>
                <w:rStyle w:val="newdocreference"/>
                <w:rFonts w:ascii="Times New Roman" w:hAnsi="Times New Roman"/>
                <w:color w:val="000000"/>
                <w:sz w:val="24"/>
                <w:szCs w:val="24"/>
                <w:shd w:val="clear" w:color="auto" w:fill="FEFEFE"/>
              </w:rPr>
              <w:t>Закона за ДДС</w:t>
            </w:r>
            <w:r w:rsidRPr="0062413A">
              <w:rPr>
                <w:rFonts w:ascii="Times New Roman" w:hAnsi="Times New Roman"/>
                <w:color w:val="000000"/>
                <w:sz w:val="24"/>
                <w:szCs w:val="24"/>
                <w:shd w:val="clear" w:color="auto" w:fill="FEFEFE"/>
              </w:rPr>
              <w:t>, и представлява допустим разход съгласно настоящите условия за кандидатстване</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Независими оферти</w:t>
            </w:r>
          </w:p>
        </w:tc>
        <w:tc>
          <w:tcPr>
            <w:tcW w:w="7319" w:type="dxa"/>
            <w:shd w:val="clear" w:color="auto" w:fill="auto"/>
          </w:tcPr>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Оферти, подадени от лица, които не се намират в следната свързаност помежду си или спрямо кандидата:</w:t>
            </w:r>
          </w:p>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а) едното участва в управлението на дружеството на другото;</w:t>
            </w:r>
          </w:p>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 xml:space="preserve">б) </w:t>
            </w:r>
            <w:proofErr w:type="spellStart"/>
            <w:r w:rsidRPr="0062413A">
              <w:rPr>
                <w:rFonts w:ascii="Times New Roman" w:eastAsia="Times New Roman" w:hAnsi="Times New Roman"/>
                <w:color w:val="000000"/>
                <w:sz w:val="24"/>
                <w:szCs w:val="24"/>
                <w:lang w:eastAsia="bg-BG"/>
              </w:rPr>
              <w:t>съдружници</w:t>
            </w:r>
            <w:proofErr w:type="spellEnd"/>
            <w:r w:rsidRPr="0062413A">
              <w:rPr>
                <w:rFonts w:ascii="Times New Roman" w:eastAsia="Times New Roman" w:hAnsi="Times New Roman"/>
                <w:color w:val="000000"/>
                <w:sz w:val="24"/>
                <w:szCs w:val="24"/>
                <w:lang w:eastAsia="bg-BG"/>
              </w:rPr>
              <w:t>;</w:t>
            </w:r>
          </w:p>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в) съвместно контролират пряко трето лице;</w:t>
            </w:r>
          </w:p>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д) едното лице притежава повече от половината от броя на гласовете в общото събрание на другото лице;</w:t>
            </w:r>
          </w:p>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е) лицата, чиято дейност се контролира пряко или косвено от трето лице – физическо или юридическо;</w:t>
            </w:r>
          </w:p>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ж) лицата, едното от които е търговски представител на другото.</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Непредвидени разходи</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 xml:space="preserve">Разходи, възникнали в резултат на работи и/или обстоятелства, които не е могло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w:t>
            </w:r>
            <w:hyperlink r:id="rId17" w:history="1">
              <w:r w:rsidRPr="0062413A">
                <w:rPr>
                  <w:rFonts w:ascii="Times New Roman" w:hAnsi="Times New Roman"/>
                  <w:color w:val="000000"/>
                  <w:sz w:val="24"/>
                  <w:szCs w:val="24"/>
                </w:rPr>
                <w:t>чл. 5</w:t>
              </w:r>
            </w:hyperlink>
            <w:r w:rsidRPr="0062413A">
              <w:rPr>
                <w:rFonts w:ascii="Times New Roman" w:hAnsi="Times New Roman"/>
                <w:sz w:val="24"/>
                <w:szCs w:val="24"/>
              </w:rPr>
              <w:t xml:space="preserve"> и </w:t>
            </w:r>
            <w:hyperlink r:id="rId18" w:history="1">
              <w:r w:rsidRPr="0062413A">
                <w:rPr>
                  <w:rFonts w:ascii="Times New Roman" w:hAnsi="Times New Roman"/>
                  <w:color w:val="000000"/>
                  <w:sz w:val="24"/>
                  <w:szCs w:val="24"/>
                </w:rPr>
                <w:t>6 от Закона за обществените поръчки</w:t>
              </w:r>
            </w:hyperlink>
            <w:r w:rsidRPr="0062413A">
              <w:rPr>
                <w:rFonts w:ascii="Times New Roman" w:hAnsi="Times New Roman"/>
                <w:sz w:val="24"/>
                <w:szCs w:val="24"/>
              </w:rPr>
              <w:t xml:space="preserve">, новите строително-монтажни работи следва да бъдат възлагани по реда на </w:t>
            </w:r>
            <w:hyperlink r:id="rId19" w:history="1">
              <w:r w:rsidRPr="0062413A">
                <w:rPr>
                  <w:rFonts w:ascii="Times New Roman" w:hAnsi="Times New Roman"/>
                  <w:color w:val="000000"/>
                  <w:sz w:val="24"/>
                  <w:szCs w:val="24"/>
                </w:rPr>
                <w:t>Закона за обществените поръчки</w:t>
              </w:r>
            </w:hyperlink>
            <w:r w:rsidRPr="0062413A">
              <w:rPr>
                <w:rFonts w:ascii="Times New Roman" w:hAnsi="Times New Roman"/>
                <w:sz w:val="24"/>
                <w:szCs w:val="24"/>
              </w:rPr>
              <w:t xml:space="preserve"> в случаите, когато не са допуснати изключения.</w:t>
            </w:r>
          </w:p>
        </w:tc>
      </w:tr>
      <w:tr w:rsidR="00AC0FA4" w:rsidRPr="0062413A" w:rsidTr="004C1FE9">
        <w:tc>
          <w:tcPr>
            <w:tcW w:w="2287" w:type="dxa"/>
            <w:shd w:val="clear" w:color="auto" w:fill="auto"/>
          </w:tcPr>
          <w:p w:rsidR="00AC0FA4" w:rsidRPr="0062413A" w:rsidRDefault="00DD7511" w:rsidP="004C1FE9">
            <w:pPr>
              <w:spacing w:after="0" w:line="240" w:lineRule="auto"/>
              <w:rPr>
                <w:rFonts w:ascii="Times New Roman" w:hAnsi="Times New Roman"/>
                <w:b/>
                <w:sz w:val="24"/>
                <w:szCs w:val="24"/>
              </w:rPr>
            </w:pPr>
            <w:r w:rsidRPr="0062413A">
              <w:rPr>
                <w:rFonts w:ascii="Times New Roman" w:hAnsi="Times New Roman"/>
                <w:b/>
                <w:color w:val="000000"/>
                <w:sz w:val="24"/>
                <w:szCs w:val="24"/>
              </w:rPr>
              <w:t>Непреодолима сила</w:t>
            </w:r>
            <w:r w:rsidR="00807952" w:rsidRPr="0062413A">
              <w:rPr>
                <w:rFonts w:ascii="Times New Roman" w:hAnsi="Times New Roman"/>
                <w:b/>
                <w:color w:val="000000"/>
                <w:sz w:val="24"/>
                <w:szCs w:val="24"/>
              </w:rPr>
              <w:t xml:space="preserve"> </w:t>
            </w:r>
            <w:r w:rsidR="00AC0FA4" w:rsidRPr="0062413A">
              <w:rPr>
                <w:rFonts w:ascii="Times New Roman" w:hAnsi="Times New Roman"/>
                <w:b/>
                <w:color w:val="000000"/>
                <w:sz w:val="24"/>
                <w:szCs w:val="24"/>
              </w:rPr>
              <w:t>или извънредни обстоятелства</w:t>
            </w:r>
          </w:p>
        </w:tc>
        <w:tc>
          <w:tcPr>
            <w:tcW w:w="7319" w:type="dxa"/>
            <w:shd w:val="clear" w:color="auto" w:fill="auto"/>
          </w:tcPr>
          <w:p w:rsidR="00AC0FA4" w:rsidRPr="0062413A" w:rsidRDefault="00E71DE9" w:rsidP="004C1FE9">
            <w:pPr>
              <w:spacing w:after="0" w:line="240" w:lineRule="auto"/>
              <w:jc w:val="both"/>
              <w:rPr>
                <w:rFonts w:ascii="Times New Roman" w:hAnsi="Times New Roman"/>
                <w:sz w:val="24"/>
                <w:szCs w:val="24"/>
              </w:rPr>
            </w:pPr>
            <w:r w:rsidRPr="0062413A">
              <w:rPr>
                <w:rFonts w:ascii="Times New Roman" w:hAnsi="Times New Roman"/>
                <w:color w:val="000000"/>
                <w:sz w:val="24"/>
                <w:szCs w:val="24"/>
                <w:shd w:val="clear" w:color="auto" w:fill="FEFEFE"/>
              </w:rPr>
              <w:t>Понятие по смисъла на</w:t>
            </w:r>
            <w:r w:rsidRPr="0062413A">
              <w:rPr>
                <w:rStyle w:val="apple-converted-space"/>
                <w:rFonts w:ascii="Times New Roman" w:hAnsi="Times New Roman"/>
                <w:color w:val="000000"/>
                <w:sz w:val="24"/>
                <w:szCs w:val="24"/>
                <w:shd w:val="clear" w:color="auto" w:fill="FEFEFE"/>
              </w:rPr>
              <w:t> </w:t>
            </w:r>
            <w:r w:rsidRPr="0062413A">
              <w:rPr>
                <w:rStyle w:val="newdocreference"/>
                <w:rFonts w:ascii="Times New Roman" w:hAnsi="Times New Roman"/>
                <w:color w:val="000000"/>
                <w:sz w:val="24"/>
                <w:szCs w:val="24"/>
                <w:shd w:val="clear" w:color="auto" w:fill="FEFEFE"/>
              </w:rPr>
              <w:t>чл. 2, параграф 2 от Регламент (ЕС) № 1306/2013</w:t>
            </w:r>
            <w:r w:rsidRPr="0062413A">
              <w:rPr>
                <w:rStyle w:val="apple-converted-space"/>
                <w:rFonts w:ascii="Times New Roman" w:hAnsi="Times New Roman"/>
                <w:color w:val="000000"/>
                <w:sz w:val="24"/>
                <w:szCs w:val="24"/>
                <w:shd w:val="clear" w:color="auto" w:fill="FEFEFE"/>
              </w:rPr>
              <w:t> </w:t>
            </w:r>
            <w:r w:rsidRPr="0062413A">
              <w:rPr>
                <w:rFonts w:ascii="Times New Roman" w:hAnsi="Times New Roman"/>
                <w:color w:val="000000"/>
                <w:sz w:val="24"/>
                <w:szCs w:val="24"/>
                <w:shd w:val="clear" w:color="auto" w:fill="FEFEFE"/>
              </w:rPr>
              <w:t xml:space="preserve">на Европейския парламент и на Съвета от 17 декември 2013 г. относно финансирането, управлението и мониторинга на общата селскостопанска политика и за отмяна на регламенти (ЕИО) </w:t>
            </w:r>
            <w:r w:rsidRPr="0062413A">
              <w:rPr>
                <w:rFonts w:ascii="Times New Roman" w:hAnsi="Times New Roman"/>
                <w:color w:val="000000"/>
                <w:sz w:val="24"/>
                <w:szCs w:val="24"/>
                <w:shd w:val="clear" w:color="auto" w:fill="FEFEFE"/>
              </w:rPr>
              <w:lastRenderedPageBreak/>
              <w:t>№ 352/78, (ЕО) № 165/94, (ЕО) № 2799/98, (ЕО) № 814/2000, (ЕО) № 1290/2005 и (ЕО) № 485/2008 на Съвета (ОВ, L, бр. 347 от 20 декември 2013 г.)</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lastRenderedPageBreak/>
              <w:t>Нередност</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Всяко нарушение на правото на ЕС или на българското законодателство,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w:t>
            </w:r>
          </w:p>
        </w:tc>
      </w:tr>
      <w:tr w:rsidR="00081F6B" w:rsidRPr="0062413A" w:rsidTr="004C1FE9">
        <w:tc>
          <w:tcPr>
            <w:tcW w:w="2287" w:type="dxa"/>
            <w:shd w:val="clear" w:color="auto" w:fill="auto"/>
          </w:tcPr>
          <w:p w:rsidR="00081F6B" w:rsidRPr="0062413A" w:rsidRDefault="00081F6B"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Обикновена подмяна</w:t>
            </w:r>
          </w:p>
        </w:tc>
        <w:tc>
          <w:tcPr>
            <w:tcW w:w="7319" w:type="dxa"/>
            <w:shd w:val="clear" w:color="auto" w:fill="auto"/>
          </w:tcPr>
          <w:p w:rsidR="00081F6B" w:rsidRPr="0062413A" w:rsidRDefault="00081F6B" w:rsidP="004C1FE9">
            <w:pPr>
              <w:spacing w:after="0" w:line="240" w:lineRule="auto"/>
              <w:jc w:val="both"/>
              <w:rPr>
                <w:rFonts w:ascii="Times New Roman" w:hAnsi="Times New Roman"/>
                <w:sz w:val="24"/>
                <w:szCs w:val="24"/>
              </w:rPr>
            </w:pPr>
            <w:r w:rsidRPr="0062413A">
              <w:rPr>
                <w:rFonts w:ascii="Times New Roman" w:hAnsi="Times New Roman"/>
                <w:color w:val="000000"/>
                <w:sz w:val="24"/>
                <w:szCs w:val="24"/>
                <w:shd w:val="clear" w:color="auto" w:fill="FEFEFE"/>
              </w:rPr>
              <w:t>Замяна на дълготраен актив с друг, която не води до качествени или количествени изменения на произведения продукт</w:t>
            </w:r>
          </w:p>
        </w:tc>
      </w:tr>
      <w:tr w:rsidR="00B81838" w:rsidRPr="0062413A" w:rsidTr="004C1FE9">
        <w:tc>
          <w:tcPr>
            <w:tcW w:w="2287" w:type="dxa"/>
            <w:shd w:val="clear" w:color="auto" w:fill="auto"/>
          </w:tcPr>
          <w:p w:rsidR="00B81838" w:rsidRPr="0062413A" w:rsidRDefault="00B81838"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Обособена част от проекта</w:t>
            </w:r>
          </w:p>
        </w:tc>
        <w:tc>
          <w:tcPr>
            <w:tcW w:w="7319" w:type="dxa"/>
            <w:shd w:val="clear" w:color="auto" w:fill="auto"/>
          </w:tcPr>
          <w:p w:rsidR="00B81838" w:rsidRPr="0062413A" w:rsidRDefault="00B81838" w:rsidP="004C1FE9">
            <w:pPr>
              <w:spacing w:after="0" w:line="240" w:lineRule="auto"/>
              <w:jc w:val="both"/>
              <w:rPr>
                <w:rFonts w:ascii="Times New Roman" w:hAnsi="Times New Roman"/>
                <w:color w:val="000000"/>
                <w:sz w:val="24"/>
                <w:szCs w:val="24"/>
                <w:shd w:val="clear" w:color="auto" w:fill="FEFEFE"/>
              </w:rPr>
            </w:pPr>
            <w:r w:rsidRPr="0062413A">
              <w:rPr>
                <w:rFonts w:ascii="Times New Roman" w:hAnsi="Times New Roman"/>
                <w:color w:val="000000"/>
                <w:sz w:val="24"/>
                <w:szCs w:val="24"/>
                <w:shd w:val="clear" w:color="auto" w:fill="FEFEFE"/>
              </w:rPr>
              <w:t>Завършен етап на изпълнение на проекта, който е обособен и е доведен до самостоятелна степен на завършеност</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Оперативни разходи</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Административните разходи и разходите, свързани с поддръжка, наеми, застраховка, текущ ремонт с поддръжка и експлоатация на активите.</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Обособена част от инвестицията</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Завършен етап на изпълнение на инвестицията, който е обособен и е доведен до самостоятелна степен на завършеност.</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Обществени услуги</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Услуги, предоставяни за задоволяване на обществени потребности, по повод на чието предоставяне се извършват административни услуги в сгради, които се използват от администрацията на общината.</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proofErr w:type="spellStart"/>
            <w:r w:rsidRPr="0062413A">
              <w:rPr>
                <w:rFonts w:ascii="Times New Roman" w:hAnsi="Times New Roman"/>
                <w:b/>
                <w:color w:val="000000"/>
                <w:sz w:val="24"/>
                <w:szCs w:val="24"/>
              </w:rPr>
              <w:t>Подмярка</w:t>
            </w:r>
            <w:proofErr w:type="spellEnd"/>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Съвкупност от дейности, спомагащи за прилагане пр</w:t>
            </w:r>
            <w:r w:rsidR="009632AC" w:rsidRPr="0062413A">
              <w:rPr>
                <w:rFonts w:ascii="Times New Roman" w:hAnsi="Times New Roman"/>
                <w:sz w:val="24"/>
                <w:szCs w:val="24"/>
              </w:rPr>
              <w:t>иоритетите на СВОМР</w:t>
            </w:r>
            <w:r w:rsidRPr="0062413A">
              <w:rPr>
                <w:rFonts w:ascii="Times New Roman" w:hAnsi="Times New Roman"/>
                <w:sz w:val="24"/>
                <w:szCs w:val="24"/>
              </w:rPr>
              <w:t>.</w:t>
            </w:r>
          </w:p>
        </w:tc>
      </w:tr>
      <w:tr w:rsidR="00AC0FA4" w:rsidRPr="0062413A" w:rsidTr="004C1FE9">
        <w:tc>
          <w:tcPr>
            <w:tcW w:w="2287" w:type="dxa"/>
            <w:shd w:val="clear" w:color="auto" w:fill="auto"/>
          </w:tcPr>
          <w:p w:rsidR="00AC0FA4" w:rsidRPr="0062413A" w:rsidRDefault="00AC0FA4" w:rsidP="004C1FE9">
            <w:pPr>
              <w:jc w:val="both"/>
              <w:rPr>
                <w:rFonts w:ascii="Times New Roman" w:hAnsi="Times New Roman"/>
                <w:b/>
                <w:sz w:val="24"/>
              </w:rPr>
            </w:pPr>
            <w:r w:rsidRPr="0062413A">
              <w:rPr>
                <w:rFonts w:ascii="Times New Roman" w:hAnsi="Times New Roman"/>
                <w:b/>
                <w:color w:val="000000"/>
                <w:sz w:val="24"/>
              </w:rPr>
              <w:t>Принос в натура</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AC0FA4" w:rsidRPr="0062413A" w:rsidTr="004C1FE9">
        <w:tc>
          <w:tcPr>
            <w:tcW w:w="2287" w:type="dxa"/>
            <w:shd w:val="clear" w:color="auto" w:fill="auto"/>
          </w:tcPr>
          <w:p w:rsidR="00AC0FA4" w:rsidRPr="0062413A" w:rsidRDefault="00AC0FA4" w:rsidP="004C1FE9">
            <w:pPr>
              <w:spacing w:after="0" w:line="240" w:lineRule="auto"/>
              <w:rPr>
                <w:rFonts w:ascii="Times New Roman" w:hAnsi="Times New Roman"/>
                <w:b/>
                <w:sz w:val="24"/>
                <w:szCs w:val="24"/>
              </w:rPr>
            </w:pPr>
            <w:r w:rsidRPr="0062413A">
              <w:rPr>
                <w:rFonts w:ascii="Times New Roman" w:hAnsi="Times New Roman"/>
                <w:b/>
                <w:color w:val="000000"/>
                <w:sz w:val="24"/>
                <w:szCs w:val="24"/>
              </w:rPr>
              <w:t>Проверка на място</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 xml:space="preserve">Проверка по смисъла на </w:t>
            </w:r>
            <w:hyperlink r:id="rId20" w:history="1">
              <w:r w:rsidRPr="0062413A">
                <w:rPr>
                  <w:rFonts w:ascii="Times New Roman" w:hAnsi="Times New Roman"/>
                  <w:color w:val="000000"/>
                  <w:sz w:val="24"/>
                  <w:szCs w:val="24"/>
                </w:rPr>
                <w:t>Регламент (ЕС) № 809/2014</w:t>
              </w:r>
            </w:hyperlink>
            <w:r w:rsidRPr="0062413A">
              <w:rPr>
                <w:rFonts w:ascii="Times New Roman" w:hAnsi="Times New Roman"/>
                <w:sz w:val="24"/>
                <w:szCs w:val="24"/>
              </w:rPr>
              <w:t>.</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Проект</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 xml:space="preserve">Заявление за кандидатстване заедно с всички приложени към него документи, както и съвкупността от материални и нематериални активи и свързаните с тях разходи, заявени от кандидата и допустими за финансиране по </w:t>
            </w:r>
            <w:r w:rsidR="009632AC" w:rsidRPr="0062413A">
              <w:rPr>
                <w:rFonts w:ascii="Times New Roman" w:hAnsi="Times New Roman"/>
                <w:sz w:val="24"/>
                <w:szCs w:val="24"/>
              </w:rPr>
              <w:t>СВОМР чрез Средства от ЕЗФРСР</w:t>
            </w:r>
          </w:p>
        </w:tc>
      </w:tr>
      <w:tr w:rsidR="00983B94" w:rsidRPr="0062413A" w:rsidTr="004C1FE9">
        <w:tc>
          <w:tcPr>
            <w:tcW w:w="2287" w:type="dxa"/>
            <w:shd w:val="clear" w:color="auto" w:fill="auto"/>
          </w:tcPr>
          <w:p w:rsidR="00983B94" w:rsidRPr="0062413A" w:rsidRDefault="00983B94" w:rsidP="004C1FE9">
            <w:pPr>
              <w:spacing w:after="0" w:line="240" w:lineRule="auto"/>
              <w:rPr>
                <w:rFonts w:ascii="Times New Roman" w:hAnsi="Times New Roman"/>
                <w:b/>
                <w:color w:val="000000"/>
                <w:sz w:val="24"/>
                <w:szCs w:val="24"/>
              </w:rPr>
            </w:pPr>
            <w:r w:rsidRPr="0062413A">
              <w:rPr>
                <w:rFonts w:ascii="Times New Roman" w:hAnsi="Times New Roman"/>
                <w:b/>
                <w:color w:val="000000"/>
                <w:sz w:val="24"/>
                <w:szCs w:val="24"/>
                <w:shd w:val="clear" w:color="auto" w:fill="FEFEFE"/>
              </w:rPr>
              <w:t>Проект в обществена полза</w:t>
            </w:r>
          </w:p>
        </w:tc>
        <w:tc>
          <w:tcPr>
            <w:tcW w:w="7319" w:type="dxa"/>
            <w:shd w:val="clear" w:color="auto" w:fill="auto"/>
          </w:tcPr>
          <w:p w:rsidR="00983B94" w:rsidRPr="0062413A" w:rsidRDefault="00983B94" w:rsidP="004C1FE9">
            <w:pPr>
              <w:spacing w:after="0" w:line="240" w:lineRule="auto"/>
              <w:jc w:val="both"/>
              <w:rPr>
                <w:rFonts w:ascii="Times New Roman" w:hAnsi="Times New Roman"/>
                <w:sz w:val="24"/>
                <w:szCs w:val="24"/>
              </w:rPr>
            </w:pPr>
            <w:r w:rsidRPr="0062413A">
              <w:rPr>
                <w:rFonts w:ascii="Times New Roman" w:hAnsi="Times New Roman"/>
                <w:color w:val="000000"/>
                <w:sz w:val="24"/>
                <w:szCs w:val="24"/>
                <w:shd w:val="clear" w:color="auto" w:fill="FEFEFE"/>
              </w:rPr>
              <w:t>Проект, в който е предвидена дейност по чл. 38, ал. 1 от Закона за юридическите лица с нестопанска цел.</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Публична финансова помощ</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Всеки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w:t>
            </w:r>
            <w:r w:rsidRPr="0062413A">
              <w:rPr>
                <w:rFonts w:ascii="Times New Roman" w:hAnsi="Times New Roman"/>
                <w:sz w:val="24"/>
                <w:szCs w:val="24"/>
                <w:shd w:val="clear" w:color="auto" w:fill="FEFEFE"/>
              </w:rPr>
              <w:t xml:space="preserve">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AC0FA4" w:rsidRPr="0062413A" w:rsidTr="004C1FE9">
        <w:tc>
          <w:tcPr>
            <w:tcW w:w="2287" w:type="dxa"/>
            <w:shd w:val="clear" w:color="auto" w:fill="auto"/>
          </w:tcPr>
          <w:p w:rsidR="00AC0FA4" w:rsidRPr="0062413A" w:rsidRDefault="00AC0FA4" w:rsidP="004C1FE9">
            <w:pPr>
              <w:spacing w:after="0" w:line="240" w:lineRule="auto"/>
              <w:rPr>
                <w:rFonts w:ascii="Times New Roman" w:hAnsi="Times New Roman"/>
                <w:b/>
                <w:sz w:val="24"/>
                <w:szCs w:val="24"/>
              </w:rPr>
            </w:pPr>
            <w:r w:rsidRPr="0062413A">
              <w:rPr>
                <w:rFonts w:ascii="Times New Roman" w:hAnsi="Times New Roman"/>
                <w:b/>
                <w:color w:val="000000"/>
                <w:sz w:val="24"/>
                <w:szCs w:val="24"/>
              </w:rPr>
              <w:t xml:space="preserve">Разходи за консултантски услуги, свързани с </w:t>
            </w:r>
            <w:r w:rsidRPr="0062413A">
              <w:rPr>
                <w:rFonts w:ascii="Times New Roman" w:hAnsi="Times New Roman"/>
                <w:b/>
                <w:color w:val="000000"/>
                <w:sz w:val="24"/>
                <w:szCs w:val="24"/>
              </w:rPr>
              <w:lastRenderedPageBreak/>
              <w:t>подготовка и управление на проекта</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shd w:val="clear" w:color="auto" w:fill="FEFEFE"/>
              </w:rPr>
              <w:lastRenderedPageBreak/>
              <w:t xml:space="preserve">Разходи, извършени преди подаване на проектното предложение и такива по време на изпълнение на проекта, които включват подготовка на проектното предложение и подготовка на искането за </w:t>
            </w:r>
            <w:r w:rsidRPr="0062413A">
              <w:rPr>
                <w:rFonts w:ascii="Times New Roman" w:hAnsi="Times New Roman"/>
                <w:sz w:val="24"/>
                <w:szCs w:val="24"/>
                <w:shd w:val="clear" w:color="auto" w:fill="FEFEFE"/>
              </w:rPr>
              <w:lastRenderedPageBreak/>
              <w:t>плащане, включително отчитане и управление на проекта.</w:t>
            </w:r>
          </w:p>
        </w:tc>
      </w:tr>
      <w:tr w:rsidR="00022F20" w:rsidRPr="0062413A" w:rsidTr="004C1FE9">
        <w:tc>
          <w:tcPr>
            <w:tcW w:w="2287" w:type="dxa"/>
            <w:shd w:val="clear" w:color="auto" w:fill="auto"/>
          </w:tcPr>
          <w:p w:rsidR="00022F20" w:rsidRPr="0062413A" w:rsidRDefault="00022F20" w:rsidP="004C1FE9">
            <w:pPr>
              <w:spacing w:after="0" w:line="240" w:lineRule="auto"/>
              <w:rPr>
                <w:rFonts w:ascii="Times New Roman" w:hAnsi="Times New Roman"/>
                <w:b/>
                <w:color w:val="000000"/>
                <w:sz w:val="24"/>
                <w:szCs w:val="24"/>
              </w:rPr>
            </w:pPr>
            <w:r w:rsidRPr="0062413A">
              <w:rPr>
                <w:rFonts w:ascii="Times New Roman" w:hAnsi="Times New Roman"/>
                <w:b/>
                <w:color w:val="000000"/>
                <w:sz w:val="24"/>
                <w:szCs w:val="24"/>
              </w:rPr>
              <w:lastRenderedPageBreak/>
              <w:t>Референтни разходи</w:t>
            </w:r>
          </w:p>
        </w:tc>
        <w:tc>
          <w:tcPr>
            <w:tcW w:w="7319" w:type="dxa"/>
            <w:shd w:val="clear" w:color="auto" w:fill="auto"/>
          </w:tcPr>
          <w:p w:rsidR="00022F20" w:rsidRPr="0062413A" w:rsidRDefault="00022F20" w:rsidP="004C1FE9">
            <w:pPr>
              <w:spacing w:after="0" w:line="240" w:lineRule="auto"/>
              <w:jc w:val="both"/>
              <w:rPr>
                <w:rFonts w:ascii="Times New Roman" w:hAnsi="Times New Roman"/>
                <w:sz w:val="24"/>
                <w:szCs w:val="24"/>
                <w:shd w:val="clear" w:color="auto" w:fill="FEFEFE"/>
              </w:rPr>
            </w:pPr>
            <w:r w:rsidRPr="0062413A">
              <w:rPr>
                <w:rFonts w:ascii="Times New Roman" w:hAnsi="Times New Roman"/>
                <w:color w:val="000000"/>
                <w:sz w:val="24"/>
                <w:szCs w:val="24"/>
                <w:shd w:val="clear" w:color="auto" w:fill="FEFEFE"/>
              </w:rPr>
              <w:t>Пазарни цени, ползвани от ДФЗ за сравнение при определяне основателността на разхода за различни инвестиции и/или общи разходи, определени чрез сравнение с цени на националния пазар или в други държави - членки на Европейския съюз.</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Рефинансиране на лихви</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Цени и пределни стойности, ползвани от РА за сравняване при определяне основателността на разходите за различни инвестиции.</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Съпоставими оферти</w:t>
            </w:r>
          </w:p>
        </w:tc>
        <w:tc>
          <w:tcPr>
            <w:tcW w:w="7319" w:type="dxa"/>
            <w:shd w:val="clear" w:color="auto" w:fill="auto"/>
          </w:tcPr>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 xml:space="preserve">Оферти, които отговарят на запитването за оферта на кандидата и съдържат: </w:t>
            </w:r>
          </w:p>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а) еднотипни технически характеристики – в случаите, когато се кандидатства за разходи за закупуване за транспортни средства;</w:t>
            </w:r>
          </w:p>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б)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в) количествено-стойностни сметки – в случаите, когато се кандидатства за разходи за извършване на строително-монтажни работи.</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Текущ ремонт</w:t>
            </w:r>
          </w:p>
        </w:tc>
        <w:tc>
          <w:tcPr>
            <w:tcW w:w="7319" w:type="dxa"/>
            <w:shd w:val="clear" w:color="auto" w:fill="auto"/>
          </w:tcPr>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а) засяга конструкцията на сградата;</w:t>
            </w:r>
          </w:p>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б) извършват дейности, като премахване, преместване на съществуващи зидове и направа на отвори в тях, когато засягат конструкцията на сградата;</w:t>
            </w:r>
          </w:p>
          <w:p w:rsidR="00AC0FA4" w:rsidRPr="0062413A" w:rsidRDefault="00AC0FA4"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в) променя предназначението на помещенията и натоварванията в тях.</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Терен</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Техническа спецификация</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Документ, в който се определят изисквания към характеристики на стоката, услугата или строителството.</w:t>
            </w:r>
          </w:p>
        </w:tc>
      </w:tr>
      <w:tr w:rsidR="00983B94" w:rsidRPr="0062413A" w:rsidTr="004C1FE9">
        <w:tc>
          <w:tcPr>
            <w:tcW w:w="2287" w:type="dxa"/>
            <w:shd w:val="clear" w:color="auto" w:fill="auto"/>
          </w:tcPr>
          <w:p w:rsidR="00983B94" w:rsidRPr="0062413A" w:rsidRDefault="00983B94"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shd w:val="clear" w:color="auto" w:fill="FEFEFE"/>
              </w:rPr>
              <w:t>Финансова помощ</w:t>
            </w:r>
          </w:p>
        </w:tc>
        <w:tc>
          <w:tcPr>
            <w:tcW w:w="7319" w:type="dxa"/>
            <w:shd w:val="clear" w:color="auto" w:fill="auto"/>
          </w:tcPr>
          <w:p w:rsidR="00983B94" w:rsidRPr="0062413A" w:rsidRDefault="00983B94" w:rsidP="004C1FE9">
            <w:pPr>
              <w:spacing w:after="0" w:line="240" w:lineRule="auto"/>
              <w:jc w:val="both"/>
              <w:rPr>
                <w:rFonts w:ascii="Times New Roman" w:hAnsi="Times New Roman"/>
                <w:color w:val="000000"/>
                <w:sz w:val="24"/>
                <w:szCs w:val="24"/>
                <w:shd w:val="clear" w:color="auto" w:fill="FEFEFE"/>
              </w:rPr>
            </w:pPr>
            <w:r w:rsidRPr="0062413A">
              <w:rPr>
                <w:rStyle w:val="apple-converted-space"/>
                <w:rFonts w:ascii="Times New Roman" w:hAnsi="Times New Roman"/>
                <w:color w:val="000000"/>
                <w:sz w:val="24"/>
                <w:szCs w:val="24"/>
                <w:shd w:val="clear" w:color="auto" w:fill="FEFEFE"/>
              </w:rPr>
              <w:t>Б</w:t>
            </w:r>
            <w:r w:rsidRPr="0062413A">
              <w:rPr>
                <w:rFonts w:ascii="Times New Roman" w:hAnsi="Times New Roman"/>
                <w:color w:val="000000"/>
                <w:sz w:val="24"/>
                <w:szCs w:val="24"/>
                <w:shd w:val="clear" w:color="auto" w:fill="FEFEFE"/>
              </w:rPr>
              <w:t>езвъзмездна финансова помощ по смисъла на Закона за управление на средствата от Европейските структурни и инвестиционни фондове.</w:t>
            </w:r>
          </w:p>
        </w:tc>
      </w:tr>
      <w:tr w:rsidR="00F76511" w:rsidRPr="0062413A" w:rsidTr="004C1FE9">
        <w:tc>
          <w:tcPr>
            <w:tcW w:w="2287" w:type="dxa"/>
            <w:shd w:val="clear" w:color="auto" w:fill="auto"/>
          </w:tcPr>
          <w:p w:rsidR="00F76511" w:rsidRPr="0062413A" w:rsidRDefault="00F76511" w:rsidP="004C1FE9">
            <w:pPr>
              <w:spacing w:after="0" w:line="240" w:lineRule="auto"/>
              <w:jc w:val="both"/>
              <w:rPr>
                <w:rFonts w:ascii="Times New Roman" w:hAnsi="Times New Roman"/>
                <w:b/>
                <w:color w:val="000000"/>
                <w:sz w:val="24"/>
                <w:szCs w:val="24"/>
              </w:rPr>
            </w:pPr>
            <w:r w:rsidRPr="0062413A">
              <w:rPr>
                <w:rFonts w:ascii="Times New Roman" w:hAnsi="Times New Roman"/>
                <w:b/>
                <w:color w:val="000000"/>
                <w:sz w:val="24"/>
                <w:szCs w:val="24"/>
              </w:rPr>
              <w:t>Функционална несамостоятелност</w:t>
            </w:r>
          </w:p>
        </w:tc>
        <w:tc>
          <w:tcPr>
            <w:tcW w:w="7319" w:type="dxa"/>
            <w:shd w:val="clear" w:color="auto" w:fill="auto"/>
          </w:tcPr>
          <w:p w:rsidR="00F76511" w:rsidRPr="0062413A" w:rsidRDefault="00321EA1" w:rsidP="004C1FE9">
            <w:pPr>
              <w:spacing w:after="0" w:line="240" w:lineRule="auto"/>
              <w:jc w:val="both"/>
              <w:rPr>
                <w:rFonts w:ascii="Times New Roman" w:hAnsi="Times New Roman"/>
                <w:sz w:val="24"/>
                <w:szCs w:val="24"/>
              </w:rPr>
            </w:pPr>
            <w:r w:rsidRPr="0062413A">
              <w:rPr>
                <w:rFonts w:ascii="Times New Roman" w:hAnsi="Times New Roman"/>
                <w:color w:val="000000"/>
                <w:sz w:val="24"/>
                <w:szCs w:val="24"/>
                <w:shd w:val="clear" w:color="auto" w:fill="FEFEFE"/>
              </w:rPr>
              <w:t>Изкуствено разделяне на производствените и технологичните процеси в различни проекти с цел усвояване на средства над максималния размер на общо допустимите разходи по мярката</w:t>
            </w:r>
          </w:p>
        </w:tc>
      </w:tr>
      <w:tr w:rsidR="00AC0FA4" w:rsidRPr="0062413A" w:rsidTr="004C1FE9">
        <w:tc>
          <w:tcPr>
            <w:tcW w:w="2287" w:type="dxa"/>
            <w:shd w:val="clear" w:color="auto" w:fill="auto"/>
          </w:tcPr>
          <w:p w:rsidR="00AC0FA4" w:rsidRPr="0062413A" w:rsidRDefault="00AC0FA4" w:rsidP="004C1FE9">
            <w:pPr>
              <w:spacing w:after="0" w:line="240" w:lineRule="auto"/>
              <w:jc w:val="both"/>
              <w:rPr>
                <w:rFonts w:ascii="Times New Roman" w:hAnsi="Times New Roman"/>
                <w:b/>
                <w:sz w:val="24"/>
                <w:szCs w:val="24"/>
              </w:rPr>
            </w:pPr>
            <w:r w:rsidRPr="0062413A">
              <w:rPr>
                <w:rFonts w:ascii="Times New Roman" w:hAnsi="Times New Roman"/>
                <w:b/>
                <w:color w:val="000000"/>
                <w:sz w:val="24"/>
                <w:szCs w:val="24"/>
              </w:rPr>
              <w:t>Частичен отказ за финансиране</w:t>
            </w:r>
          </w:p>
        </w:tc>
        <w:tc>
          <w:tcPr>
            <w:tcW w:w="7319" w:type="dxa"/>
            <w:shd w:val="clear" w:color="auto" w:fill="auto"/>
          </w:tcPr>
          <w:p w:rsidR="00AC0FA4" w:rsidRPr="0062413A" w:rsidRDefault="00AC0FA4" w:rsidP="004C1FE9">
            <w:pPr>
              <w:spacing w:after="0" w:line="240" w:lineRule="auto"/>
              <w:jc w:val="both"/>
              <w:rPr>
                <w:rFonts w:ascii="Times New Roman" w:hAnsi="Times New Roman"/>
                <w:sz w:val="24"/>
                <w:szCs w:val="24"/>
              </w:rPr>
            </w:pPr>
            <w:r w:rsidRPr="0062413A">
              <w:rPr>
                <w:rFonts w:ascii="Times New Roman" w:hAnsi="Times New Roman"/>
                <w:sz w:val="24"/>
                <w:szCs w:val="24"/>
              </w:rPr>
              <w:t xml:space="preserve">Отказът да се финансират част от заявените разходи на кандидата, които са включени в проект, одобрен за подпомагане по </w:t>
            </w:r>
            <w:r w:rsidR="009632AC" w:rsidRPr="0062413A">
              <w:rPr>
                <w:rFonts w:ascii="Times New Roman" w:hAnsi="Times New Roman"/>
                <w:sz w:val="24"/>
                <w:szCs w:val="24"/>
              </w:rPr>
              <w:t>Стратегията за ВОМР</w:t>
            </w:r>
          </w:p>
        </w:tc>
      </w:tr>
    </w:tbl>
    <w:p w:rsidR="00AC0FA4" w:rsidRPr="0062413A" w:rsidRDefault="00AC0FA4" w:rsidP="0070595E"/>
    <w:p w:rsidR="00A400B3" w:rsidRPr="0062413A" w:rsidRDefault="00A400B3" w:rsidP="0070595E">
      <w:r w:rsidRPr="0062413A">
        <w:br w:type="page"/>
      </w:r>
    </w:p>
    <w:p w:rsidR="003C3A48" w:rsidRPr="0062413A" w:rsidRDefault="00A12A78" w:rsidP="0070595E">
      <w:pPr>
        <w:pStyle w:val="1"/>
        <w:rPr>
          <w:szCs w:val="24"/>
        </w:rPr>
      </w:pPr>
      <w:bookmarkStart w:id="2" w:name="_Toc522219214"/>
      <w:r w:rsidRPr="0062413A">
        <w:rPr>
          <w:szCs w:val="24"/>
        </w:rPr>
        <w:lastRenderedPageBreak/>
        <w:t>І. УСЛОВИЯ ЗА КАНДИДАТСТВАНЕ</w:t>
      </w:r>
      <w:bookmarkEnd w:id="2"/>
    </w:p>
    <w:p w:rsidR="00F459D2" w:rsidRPr="0062413A" w:rsidRDefault="00F74842" w:rsidP="0070595E">
      <w:pPr>
        <w:pStyle w:val="1"/>
        <w:rPr>
          <w:szCs w:val="24"/>
        </w:rPr>
      </w:pPr>
      <w:bookmarkStart w:id="3" w:name="_Toc522219215"/>
      <w:r w:rsidRPr="0062413A">
        <w:rPr>
          <w:szCs w:val="24"/>
        </w:rPr>
        <w:t>1. Наименование на програмата:</w:t>
      </w:r>
      <w:bookmarkEnd w:id="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F74842" w:rsidRPr="0062413A" w:rsidTr="004C1FE9">
        <w:tc>
          <w:tcPr>
            <w:tcW w:w="9606" w:type="dxa"/>
            <w:shd w:val="clear" w:color="auto" w:fill="auto"/>
          </w:tcPr>
          <w:p w:rsidR="00F74842" w:rsidRPr="0062413A" w:rsidRDefault="00581EAB" w:rsidP="004C1FE9">
            <w:pPr>
              <w:spacing w:after="0" w:line="240" w:lineRule="auto"/>
              <w:rPr>
                <w:rFonts w:ascii="Times New Roman" w:hAnsi="Times New Roman"/>
                <w:sz w:val="24"/>
                <w:szCs w:val="24"/>
              </w:rPr>
            </w:pPr>
            <w:r w:rsidRPr="0062413A">
              <w:rPr>
                <w:rFonts w:ascii="Times New Roman" w:hAnsi="Times New Roman"/>
                <w:sz w:val="24"/>
                <w:szCs w:val="24"/>
              </w:rPr>
              <w:t>Програма за развитие на селските райони за периода 2014 – 2020 г.</w:t>
            </w:r>
          </w:p>
        </w:tc>
      </w:tr>
    </w:tbl>
    <w:p w:rsidR="00F74842" w:rsidRPr="0062413A" w:rsidRDefault="00F74842" w:rsidP="0070595E">
      <w:pPr>
        <w:pStyle w:val="1"/>
        <w:rPr>
          <w:szCs w:val="24"/>
        </w:rPr>
      </w:pPr>
      <w:bookmarkStart w:id="4" w:name="_Toc522219216"/>
      <w:r w:rsidRPr="0062413A">
        <w:rPr>
          <w:szCs w:val="24"/>
        </w:rPr>
        <w:t>2. Наименование на приоритетната ос:</w:t>
      </w:r>
      <w:bookmarkEnd w:id="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F74842" w:rsidRPr="0062413A" w:rsidTr="004C1FE9">
        <w:tc>
          <w:tcPr>
            <w:tcW w:w="9606" w:type="dxa"/>
            <w:shd w:val="clear" w:color="auto" w:fill="auto"/>
          </w:tcPr>
          <w:p w:rsidR="00F74842" w:rsidRPr="0062413A" w:rsidRDefault="00E463F6" w:rsidP="004C1FE9">
            <w:pPr>
              <w:widowControl w:val="0"/>
              <w:autoSpaceDE w:val="0"/>
              <w:autoSpaceDN w:val="0"/>
              <w:adjustRightInd w:val="0"/>
              <w:spacing w:after="0" w:line="240" w:lineRule="auto"/>
              <w:jc w:val="both"/>
              <w:rPr>
                <w:rFonts w:ascii="Times New Roman" w:hAnsi="Times New Roman"/>
                <w:sz w:val="24"/>
                <w:szCs w:val="24"/>
              </w:rPr>
            </w:pPr>
            <w:r w:rsidRPr="0062413A">
              <w:rPr>
                <w:rFonts w:ascii="Times New Roman" w:hAnsi="Times New Roman"/>
                <w:sz w:val="24"/>
                <w:szCs w:val="24"/>
              </w:rPr>
              <w:t xml:space="preserve">Мярка 19 „Водено от общностите местно развитие“. </w:t>
            </w:r>
            <w:proofErr w:type="spellStart"/>
            <w:r w:rsidRPr="0062413A">
              <w:rPr>
                <w:rFonts w:ascii="Times New Roman" w:hAnsi="Times New Roman"/>
                <w:sz w:val="24"/>
                <w:szCs w:val="24"/>
              </w:rPr>
              <w:t>Подмярка</w:t>
            </w:r>
            <w:proofErr w:type="spellEnd"/>
            <w:r w:rsidRPr="0062413A">
              <w:rPr>
                <w:rFonts w:ascii="Times New Roman" w:hAnsi="Times New Roman"/>
                <w:sz w:val="24"/>
                <w:szCs w:val="24"/>
              </w:rPr>
              <w:t xml:space="preserve"> 19.2. „Прилагане на операции в рамките на стратегии за водено от общностите местно развитие“.</w:t>
            </w:r>
          </w:p>
        </w:tc>
      </w:tr>
    </w:tbl>
    <w:p w:rsidR="00F74842" w:rsidRPr="0062413A" w:rsidRDefault="00F74842" w:rsidP="0070595E">
      <w:pPr>
        <w:pStyle w:val="1"/>
        <w:rPr>
          <w:szCs w:val="24"/>
        </w:rPr>
      </w:pPr>
      <w:bookmarkStart w:id="5" w:name="_Toc522219217"/>
      <w:r w:rsidRPr="0062413A">
        <w:rPr>
          <w:szCs w:val="24"/>
        </w:rPr>
        <w:t>3. Наименование на процедурата:</w:t>
      </w:r>
      <w:bookmarkEnd w:id="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F74842" w:rsidRPr="0062413A" w:rsidTr="004C1FE9">
        <w:tc>
          <w:tcPr>
            <w:tcW w:w="9606" w:type="dxa"/>
            <w:shd w:val="clear" w:color="auto" w:fill="auto"/>
          </w:tcPr>
          <w:p w:rsidR="00407568" w:rsidRPr="0062413A" w:rsidRDefault="00FF68A9" w:rsidP="00DF00F0">
            <w:pPr>
              <w:keepNext/>
              <w:widowControl w:val="0"/>
              <w:autoSpaceDE w:val="0"/>
              <w:autoSpaceDN w:val="0"/>
              <w:adjustRightInd w:val="0"/>
              <w:spacing w:before="240" w:after="240"/>
              <w:jc w:val="both"/>
              <w:outlineLvl w:val="4"/>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Процедура за подбор на проектни предложения в ИСУН 2020 № BG06RDNP001-19.</w:t>
            </w:r>
            <w:r w:rsidRPr="0062413A">
              <w:rPr>
                <w:rFonts w:ascii="Times New Roman" w:eastAsia="Times New Roman" w:hAnsi="Times New Roman"/>
                <w:color w:val="000000"/>
                <w:sz w:val="24"/>
                <w:szCs w:val="24"/>
                <w:highlight w:val="yellow"/>
                <w:lang w:eastAsia="bg-BG"/>
              </w:rPr>
              <w:t>181 п</w:t>
            </w:r>
            <w:r w:rsidRPr="0062413A">
              <w:rPr>
                <w:rFonts w:ascii="Times New Roman" w:eastAsia="Times New Roman" w:hAnsi="Times New Roman"/>
                <w:color w:val="000000"/>
                <w:sz w:val="24"/>
                <w:szCs w:val="24"/>
                <w:lang w:eastAsia="bg-BG"/>
              </w:rPr>
              <w:t>о м</w:t>
            </w:r>
            <w:r w:rsidR="00374601" w:rsidRPr="0062413A">
              <w:rPr>
                <w:rFonts w:ascii="Times New Roman" w:eastAsia="Times New Roman" w:hAnsi="Times New Roman"/>
                <w:color w:val="000000"/>
                <w:sz w:val="24"/>
                <w:szCs w:val="24"/>
                <w:lang w:eastAsia="bg-BG"/>
              </w:rPr>
              <w:t xml:space="preserve">ярка 8.6. „Инвестиции в технологии за лесовъдство и в преработката, мобилизирането и търговията на горски продукти“ </w:t>
            </w:r>
            <w:r w:rsidR="00407568" w:rsidRPr="0062413A">
              <w:rPr>
                <w:rFonts w:ascii="Times New Roman" w:eastAsia="Times New Roman" w:hAnsi="Times New Roman"/>
                <w:color w:val="000000"/>
                <w:sz w:val="24"/>
                <w:szCs w:val="24"/>
                <w:lang w:eastAsia="bg-BG"/>
              </w:rPr>
              <w:t>от Стратегията за Водено от общностите местно развитие на СНЦ „МИГ-Елхово-Болярово”</w:t>
            </w:r>
          </w:p>
          <w:p w:rsidR="00090FA2" w:rsidRPr="0062413A" w:rsidRDefault="00090FA2" w:rsidP="00DF00F0">
            <w:pPr>
              <w:keepNext/>
              <w:widowControl w:val="0"/>
              <w:autoSpaceDE w:val="0"/>
              <w:autoSpaceDN w:val="0"/>
              <w:adjustRightInd w:val="0"/>
              <w:spacing w:before="240" w:after="240"/>
              <w:jc w:val="both"/>
              <w:outlineLvl w:val="4"/>
              <w:rPr>
                <w:rFonts w:ascii="Times New Roman" w:eastAsia="Times New Roman" w:hAnsi="Times New Roman"/>
                <w:sz w:val="24"/>
                <w:szCs w:val="24"/>
                <w:shd w:val="clear" w:color="auto" w:fill="FEFEFE"/>
                <w:lang w:eastAsia="bg-BG"/>
              </w:rPr>
            </w:pPr>
            <w:r w:rsidRPr="0062413A">
              <w:rPr>
                <w:rFonts w:ascii="Times New Roman" w:eastAsia="Times New Roman" w:hAnsi="Times New Roman"/>
                <w:sz w:val="24"/>
                <w:szCs w:val="24"/>
                <w:shd w:val="clear" w:color="auto" w:fill="FEFEFE"/>
                <w:lang w:eastAsia="bg-BG"/>
              </w:rPr>
              <w:t>Изпълнението на настоящата процедура се извършва чрез процедура на подбор на проектни предложения в съответствие с чл. 25, ал. 1, т. 1 от ЗУСЕСИФ.</w:t>
            </w:r>
          </w:p>
          <w:p w:rsidR="008259C4" w:rsidRPr="0062413A" w:rsidRDefault="008259C4" w:rsidP="004C1FE9">
            <w:pPr>
              <w:widowControl w:val="0"/>
              <w:autoSpaceDE w:val="0"/>
              <w:autoSpaceDN w:val="0"/>
              <w:adjustRightInd w:val="0"/>
              <w:spacing w:after="0"/>
              <w:jc w:val="both"/>
              <w:rPr>
                <w:rFonts w:ascii="Times New Roman" w:hAnsi="Times New Roman"/>
                <w:sz w:val="24"/>
                <w:szCs w:val="24"/>
              </w:rPr>
            </w:pPr>
            <w:r w:rsidRPr="0062413A">
              <w:rPr>
                <w:rFonts w:ascii="Times New Roman" w:eastAsia="Times New Roman" w:hAnsi="Times New Roman"/>
                <w:sz w:val="24"/>
                <w:szCs w:val="24"/>
                <w:shd w:val="clear" w:color="auto" w:fill="FEFEFE"/>
                <w:lang w:eastAsia="bg-BG"/>
              </w:rPr>
              <w:t>Кандидатстването по настоящата процедура се осъществява въз основа на проектни предложения</w:t>
            </w:r>
            <w:r w:rsidR="00BC5888" w:rsidRPr="0062413A">
              <w:rPr>
                <w:rFonts w:ascii="Times New Roman" w:eastAsia="Times New Roman" w:hAnsi="Times New Roman"/>
                <w:sz w:val="24"/>
                <w:szCs w:val="24"/>
                <w:shd w:val="clear" w:color="auto" w:fill="FEFEFE"/>
                <w:lang w:eastAsia="bg-BG"/>
              </w:rPr>
              <w:t>,</w:t>
            </w:r>
            <w:r w:rsidRPr="0062413A">
              <w:rPr>
                <w:rFonts w:ascii="Times New Roman" w:eastAsia="Times New Roman" w:hAnsi="Times New Roman"/>
                <w:sz w:val="24"/>
                <w:szCs w:val="24"/>
                <w:shd w:val="clear" w:color="auto" w:fill="FEFEFE"/>
                <w:lang w:eastAsia="bg-BG"/>
              </w:rPr>
              <w:t xml:space="preserve"> които се оценяват в съответствие с критериите, описани в настоящите </w:t>
            </w:r>
            <w:r w:rsidR="000364FA" w:rsidRPr="0062413A">
              <w:rPr>
                <w:rFonts w:ascii="Times New Roman" w:eastAsia="Times New Roman" w:hAnsi="Times New Roman"/>
                <w:sz w:val="24"/>
                <w:szCs w:val="24"/>
                <w:shd w:val="clear" w:color="auto" w:fill="FEFEFE"/>
                <w:lang w:eastAsia="bg-BG"/>
              </w:rPr>
              <w:t>Условия</w:t>
            </w:r>
            <w:r w:rsidR="009632AC" w:rsidRPr="0062413A">
              <w:rPr>
                <w:rFonts w:ascii="Times New Roman" w:eastAsia="Times New Roman" w:hAnsi="Times New Roman"/>
                <w:sz w:val="24"/>
                <w:szCs w:val="24"/>
                <w:shd w:val="clear" w:color="auto" w:fill="FEFEFE"/>
                <w:lang w:eastAsia="bg-BG"/>
              </w:rPr>
              <w:t xml:space="preserve"> за кандидатстване.</w:t>
            </w:r>
          </w:p>
        </w:tc>
      </w:tr>
    </w:tbl>
    <w:p w:rsidR="00F74842" w:rsidRPr="0062413A" w:rsidRDefault="00F74842" w:rsidP="0070595E">
      <w:pPr>
        <w:pStyle w:val="1"/>
        <w:rPr>
          <w:szCs w:val="24"/>
        </w:rPr>
      </w:pPr>
      <w:bookmarkStart w:id="6" w:name="_Toc522219218"/>
      <w:r w:rsidRPr="0062413A">
        <w:rPr>
          <w:sz w:val="22"/>
          <w:szCs w:val="22"/>
        </w:rPr>
        <w:t>4</w:t>
      </w:r>
      <w:r w:rsidRPr="0062413A">
        <w:rPr>
          <w:szCs w:val="24"/>
        </w:rPr>
        <w:t>. Измерения по кодове:</w:t>
      </w:r>
      <w:bookmarkEnd w:id="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998"/>
      </w:tblGrid>
      <w:tr w:rsidR="000370FA" w:rsidRPr="0062413A" w:rsidTr="004C1FE9">
        <w:tc>
          <w:tcPr>
            <w:tcW w:w="4608" w:type="dxa"/>
            <w:shd w:val="clear" w:color="auto" w:fill="auto"/>
          </w:tcPr>
          <w:p w:rsidR="000370FA" w:rsidRPr="0062413A" w:rsidRDefault="000370FA" w:rsidP="004C1FE9">
            <w:pPr>
              <w:spacing w:after="0"/>
              <w:rPr>
                <w:rFonts w:ascii="Times New Roman" w:hAnsi="Times New Roman"/>
                <w:sz w:val="24"/>
                <w:szCs w:val="24"/>
              </w:rPr>
            </w:pPr>
            <w:r w:rsidRPr="0062413A">
              <w:rPr>
                <w:rFonts w:ascii="Times New Roman" w:hAnsi="Times New Roman"/>
                <w:sz w:val="24"/>
                <w:szCs w:val="24"/>
              </w:rPr>
              <w:t>Измерение 1 - Области на интервенция</w:t>
            </w:r>
          </w:p>
        </w:tc>
        <w:tc>
          <w:tcPr>
            <w:tcW w:w="4998" w:type="dxa"/>
            <w:shd w:val="clear" w:color="auto" w:fill="auto"/>
          </w:tcPr>
          <w:p w:rsidR="000370FA" w:rsidRPr="0062413A" w:rsidRDefault="00A12A78" w:rsidP="004C1FE9">
            <w:pPr>
              <w:autoSpaceDE w:val="0"/>
              <w:autoSpaceDN w:val="0"/>
              <w:adjustRightInd w:val="0"/>
              <w:spacing w:after="0"/>
              <w:rPr>
                <w:rFonts w:ascii="Times New Roman" w:hAnsi="Times New Roman"/>
                <w:sz w:val="24"/>
                <w:szCs w:val="24"/>
              </w:rPr>
            </w:pPr>
            <w:r w:rsidRPr="0062413A">
              <w:rPr>
                <w:rFonts w:ascii="Times New Roman" w:hAnsi="Times New Roman"/>
                <w:sz w:val="24"/>
                <w:szCs w:val="24"/>
              </w:rPr>
              <w:t>097 Инициативи за воденото от общностите местно развитие в градски и селски райони</w:t>
            </w:r>
          </w:p>
        </w:tc>
      </w:tr>
      <w:tr w:rsidR="000370FA" w:rsidRPr="0062413A" w:rsidTr="004C1FE9">
        <w:tc>
          <w:tcPr>
            <w:tcW w:w="4608" w:type="dxa"/>
            <w:shd w:val="clear" w:color="auto" w:fill="auto"/>
          </w:tcPr>
          <w:p w:rsidR="000370FA" w:rsidRPr="0062413A" w:rsidRDefault="000370FA" w:rsidP="004C1FE9">
            <w:pPr>
              <w:spacing w:after="0"/>
              <w:rPr>
                <w:rFonts w:ascii="Times New Roman" w:hAnsi="Times New Roman"/>
                <w:sz w:val="24"/>
                <w:szCs w:val="24"/>
              </w:rPr>
            </w:pPr>
            <w:r w:rsidRPr="0062413A">
              <w:rPr>
                <w:rFonts w:ascii="Times New Roman" w:hAnsi="Times New Roman"/>
                <w:sz w:val="24"/>
                <w:szCs w:val="24"/>
              </w:rPr>
              <w:t>Измерение 2 - Форма на финансиране</w:t>
            </w:r>
          </w:p>
        </w:tc>
        <w:tc>
          <w:tcPr>
            <w:tcW w:w="4998" w:type="dxa"/>
            <w:shd w:val="clear" w:color="auto" w:fill="auto"/>
          </w:tcPr>
          <w:p w:rsidR="000370FA" w:rsidRPr="0062413A" w:rsidRDefault="000364FA" w:rsidP="004C1FE9">
            <w:pPr>
              <w:spacing w:after="0"/>
              <w:rPr>
                <w:rFonts w:ascii="Times New Roman" w:hAnsi="Times New Roman"/>
                <w:sz w:val="24"/>
                <w:szCs w:val="24"/>
              </w:rPr>
            </w:pPr>
            <w:r w:rsidRPr="0062413A">
              <w:rPr>
                <w:rFonts w:ascii="Times New Roman" w:hAnsi="Times New Roman"/>
                <w:sz w:val="24"/>
                <w:szCs w:val="24"/>
              </w:rPr>
              <w:t>01 Безвъзмездни средства</w:t>
            </w:r>
          </w:p>
        </w:tc>
      </w:tr>
      <w:tr w:rsidR="000370FA" w:rsidRPr="0062413A" w:rsidTr="004C1FE9">
        <w:tc>
          <w:tcPr>
            <w:tcW w:w="4608" w:type="dxa"/>
            <w:shd w:val="clear" w:color="auto" w:fill="auto"/>
          </w:tcPr>
          <w:p w:rsidR="000370FA" w:rsidRPr="0062413A" w:rsidRDefault="000370FA" w:rsidP="004C1FE9">
            <w:pPr>
              <w:spacing w:after="0"/>
              <w:rPr>
                <w:rFonts w:ascii="Times New Roman" w:hAnsi="Times New Roman"/>
                <w:sz w:val="24"/>
                <w:szCs w:val="24"/>
              </w:rPr>
            </w:pPr>
            <w:r w:rsidRPr="0062413A">
              <w:rPr>
                <w:rFonts w:ascii="Times New Roman" w:hAnsi="Times New Roman"/>
                <w:sz w:val="24"/>
                <w:szCs w:val="24"/>
              </w:rPr>
              <w:t>Измерение 3 - Вид на територия</w:t>
            </w:r>
          </w:p>
        </w:tc>
        <w:tc>
          <w:tcPr>
            <w:tcW w:w="4998" w:type="dxa"/>
            <w:shd w:val="clear" w:color="auto" w:fill="auto"/>
          </w:tcPr>
          <w:p w:rsidR="000370FA" w:rsidRPr="0062413A" w:rsidRDefault="00A12A78" w:rsidP="004C1FE9">
            <w:pPr>
              <w:spacing w:after="0"/>
              <w:rPr>
                <w:rFonts w:ascii="Times New Roman" w:hAnsi="Times New Roman"/>
                <w:sz w:val="24"/>
                <w:szCs w:val="24"/>
              </w:rPr>
            </w:pPr>
            <w:r w:rsidRPr="0062413A">
              <w:rPr>
                <w:rFonts w:ascii="Times New Roman" w:hAnsi="Times New Roman"/>
                <w:sz w:val="24"/>
                <w:szCs w:val="24"/>
              </w:rPr>
              <w:t>Не се прилага</w:t>
            </w:r>
          </w:p>
        </w:tc>
      </w:tr>
      <w:tr w:rsidR="000370FA" w:rsidRPr="0062413A" w:rsidTr="004C1FE9">
        <w:tc>
          <w:tcPr>
            <w:tcW w:w="4608" w:type="dxa"/>
            <w:shd w:val="clear" w:color="auto" w:fill="auto"/>
          </w:tcPr>
          <w:p w:rsidR="000370FA" w:rsidRPr="0062413A" w:rsidRDefault="000370FA" w:rsidP="004C1FE9">
            <w:pPr>
              <w:spacing w:after="0"/>
              <w:rPr>
                <w:rFonts w:ascii="Times New Roman" w:hAnsi="Times New Roman"/>
                <w:sz w:val="24"/>
                <w:szCs w:val="24"/>
              </w:rPr>
            </w:pPr>
            <w:r w:rsidRPr="0062413A">
              <w:rPr>
                <w:rFonts w:ascii="Times New Roman" w:hAnsi="Times New Roman"/>
                <w:sz w:val="24"/>
                <w:szCs w:val="24"/>
              </w:rPr>
              <w:t>Измерение 4 - Териториални механизми за изпълнение</w:t>
            </w:r>
          </w:p>
        </w:tc>
        <w:tc>
          <w:tcPr>
            <w:tcW w:w="4998" w:type="dxa"/>
            <w:shd w:val="clear" w:color="auto" w:fill="auto"/>
          </w:tcPr>
          <w:p w:rsidR="000370FA" w:rsidRPr="0062413A" w:rsidRDefault="00B81260" w:rsidP="004C1FE9">
            <w:pPr>
              <w:spacing w:after="0"/>
              <w:rPr>
                <w:rFonts w:ascii="Times New Roman" w:hAnsi="Times New Roman"/>
                <w:sz w:val="24"/>
                <w:szCs w:val="24"/>
              </w:rPr>
            </w:pPr>
            <w:r w:rsidRPr="0062413A">
              <w:rPr>
                <w:rFonts w:ascii="Times New Roman" w:hAnsi="Times New Roman"/>
                <w:sz w:val="24"/>
                <w:szCs w:val="24"/>
              </w:rPr>
              <w:t>06 Инициативи за водено от общностите местно развитие.</w:t>
            </w:r>
          </w:p>
        </w:tc>
      </w:tr>
      <w:tr w:rsidR="000370FA" w:rsidRPr="0062413A" w:rsidTr="004C1FE9">
        <w:tc>
          <w:tcPr>
            <w:tcW w:w="4608" w:type="dxa"/>
            <w:shd w:val="clear" w:color="auto" w:fill="auto"/>
          </w:tcPr>
          <w:p w:rsidR="000370FA" w:rsidRPr="0062413A" w:rsidRDefault="000370FA" w:rsidP="004C1FE9">
            <w:pPr>
              <w:spacing w:after="0"/>
              <w:rPr>
                <w:rFonts w:ascii="Times New Roman" w:hAnsi="Times New Roman"/>
                <w:sz w:val="24"/>
                <w:szCs w:val="24"/>
              </w:rPr>
            </w:pPr>
            <w:r w:rsidRPr="0062413A">
              <w:rPr>
                <w:rFonts w:ascii="Times New Roman" w:hAnsi="Times New Roman"/>
                <w:sz w:val="24"/>
                <w:szCs w:val="24"/>
              </w:rPr>
              <w:t>Измерение 5 – Тематична цел</w:t>
            </w:r>
          </w:p>
        </w:tc>
        <w:tc>
          <w:tcPr>
            <w:tcW w:w="4998" w:type="dxa"/>
            <w:shd w:val="clear" w:color="auto" w:fill="auto"/>
          </w:tcPr>
          <w:p w:rsidR="000370FA" w:rsidRPr="0062413A" w:rsidRDefault="00A12A78" w:rsidP="004C1FE9">
            <w:pPr>
              <w:spacing w:after="0"/>
              <w:rPr>
                <w:rFonts w:ascii="Times New Roman" w:hAnsi="Times New Roman"/>
                <w:sz w:val="24"/>
                <w:szCs w:val="24"/>
              </w:rPr>
            </w:pPr>
            <w:r w:rsidRPr="0062413A">
              <w:rPr>
                <w:rFonts w:ascii="Times New Roman" w:hAnsi="Times New Roman"/>
                <w:sz w:val="24"/>
                <w:szCs w:val="24"/>
              </w:rPr>
              <w:t>Не се прилага</w:t>
            </w:r>
          </w:p>
        </w:tc>
      </w:tr>
      <w:tr w:rsidR="000370FA" w:rsidRPr="0062413A" w:rsidTr="004C1FE9">
        <w:tc>
          <w:tcPr>
            <w:tcW w:w="4608" w:type="dxa"/>
            <w:shd w:val="clear" w:color="auto" w:fill="auto"/>
          </w:tcPr>
          <w:p w:rsidR="000370FA" w:rsidRPr="0062413A" w:rsidRDefault="000370FA" w:rsidP="004C1FE9">
            <w:pPr>
              <w:spacing w:after="0"/>
              <w:rPr>
                <w:rFonts w:ascii="Times New Roman" w:hAnsi="Times New Roman"/>
                <w:sz w:val="24"/>
                <w:szCs w:val="24"/>
              </w:rPr>
            </w:pPr>
            <w:r w:rsidRPr="0062413A">
              <w:rPr>
                <w:rFonts w:ascii="Times New Roman" w:hAnsi="Times New Roman"/>
                <w:sz w:val="24"/>
                <w:szCs w:val="24"/>
              </w:rPr>
              <w:t>Измерение 6 – Вторична тема по ЕЗФРСР</w:t>
            </w:r>
          </w:p>
        </w:tc>
        <w:tc>
          <w:tcPr>
            <w:tcW w:w="4998" w:type="dxa"/>
            <w:shd w:val="clear" w:color="auto" w:fill="auto"/>
          </w:tcPr>
          <w:p w:rsidR="000370FA" w:rsidRPr="0062413A" w:rsidRDefault="00A12A78" w:rsidP="004C1FE9">
            <w:pPr>
              <w:spacing w:after="0"/>
              <w:rPr>
                <w:rFonts w:ascii="Times New Roman" w:hAnsi="Times New Roman"/>
                <w:sz w:val="24"/>
                <w:szCs w:val="24"/>
              </w:rPr>
            </w:pPr>
            <w:r w:rsidRPr="0062413A">
              <w:rPr>
                <w:rFonts w:ascii="Times New Roman" w:hAnsi="Times New Roman"/>
                <w:sz w:val="24"/>
                <w:szCs w:val="24"/>
              </w:rPr>
              <w:t>Не се прилага</w:t>
            </w:r>
          </w:p>
        </w:tc>
      </w:tr>
      <w:tr w:rsidR="000370FA" w:rsidRPr="0062413A" w:rsidTr="004C1FE9">
        <w:tc>
          <w:tcPr>
            <w:tcW w:w="4608" w:type="dxa"/>
            <w:shd w:val="clear" w:color="auto" w:fill="auto"/>
          </w:tcPr>
          <w:p w:rsidR="000370FA" w:rsidRPr="0062413A" w:rsidRDefault="000370FA" w:rsidP="004C1FE9">
            <w:pPr>
              <w:spacing w:after="0"/>
              <w:rPr>
                <w:rFonts w:ascii="Times New Roman" w:hAnsi="Times New Roman"/>
                <w:sz w:val="24"/>
                <w:szCs w:val="24"/>
              </w:rPr>
            </w:pPr>
            <w:r w:rsidRPr="0062413A">
              <w:rPr>
                <w:rFonts w:ascii="Times New Roman" w:hAnsi="Times New Roman"/>
                <w:sz w:val="24"/>
                <w:szCs w:val="24"/>
              </w:rPr>
              <w:t>Измерение 7 – Икономическа дейност</w:t>
            </w:r>
          </w:p>
        </w:tc>
        <w:tc>
          <w:tcPr>
            <w:tcW w:w="4998" w:type="dxa"/>
            <w:shd w:val="clear" w:color="auto" w:fill="auto"/>
          </w:tcPr>
          <w:p w:rsidR="000370FA" w:rsidRPr="0062413A" w:rsidRDefault="00A12A78" w:rsidP="004C1FE9">
            <w:pPr>
              <w:spacing w:after="0"/>
              <w:rPr>
                <w:rFonts w:ascii="Times New Roman" w:hAnsi="Times New Roman"/>
                <w:sz w:val="24"/>
                <w:szCs w:val="24"/>
              </w:rPr>
            </w:pPr>
            <w:r w:rsidRPr="0062413A">
              <w:rPr>
                <w:rFonts w:ascii="Times New Roman" w:hAnsi="Times New Roman"/>
                <w:sz w:val="24"/>
                <w:szCs w:val="24"/>
              </w:rPr>
              <w:t>Не се прилага</w:t>
            </w:r>
          </w:p>
        </w:tc>
      </w:tr>
    </w:tbl>
    <w:p w:rsidR="00F74842" w:rsidRPr="0062413A" w:rsidRDefault="00F74842" w:rsidP="0021755D">
      <w:pPr>
        <w:pStyle w:val="1"/>
        <w:tabs>
          <w:tab w:val="right" w:pos="9383"/>
        </w:tabs>
        <w:rPr>
          <w:szCs w:val="24"/>
        </w:rPr>
      </w:pPr>
      <w:bookmarkStart w:id="7" w:name="_Toc522219219"/>
      <w:r w:rsidRPr="0062413A">
        <w:rPr>
          <w:szCs w:val="24"/>
        </w:rPr>
        <w:t>5. Териториален обхват:</w:t>
      </w:r>
      <w:bookmarkEnd w:id="7"/>
      <w:r w:rsidR="0021755D" w:rsidRPr="0062413A">
        <w:rPr>
          <w:szCs w:val="24"/>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F74842" w:rsidRPr="0062413A" w:rsidTr="004C1FE9">
        <w:tc>
          <w:tcPr>
            <w:tcW w:w="9606" w:type="dxa"/>
            <w:shd w:val="clear" w:color="auto" w:fill="auto"/>
          </w:tcPr>
          <w:p w:rsidR="00E32C05" w:rsidRPr="0062413A" w:rsidRDefault="004129E3" w:rsidP="00D4766E">
            <w:pPr>
              <w:widowControl w:val="0"/>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 xml:space="preserve">Проектите по процедурата се изпълняват на </w:t>
            </w:r>
            <w:r w:rsidR="0021755D" w:rsidRPr="0062413A">
              <w:rPr>
                <w:rFonts w:ascii="Times New Roman" w:eastAsia="Times New Roman" w:hAnsi="Times New Roman"/>
                <w:sz w:val="24"/>
                <w:szCs w:val="24"/>
                <w:lang w:eastAsia="bg-BG"/>
              </w:rPr>
              <w:t xml:space="preserve">територия на </w:t>
            </w:r>
            <w:r w:rsidR="00D4766E" w:rsidRPr="0062413A">
              <w:rPr>
                <w:rFonts w:ascii="Times New Roman" w:eastAsia="Times New Roman" w:hAnsi="Times New Roman"/>
                <w:sz w:val="24"/>
                <w:szCs w:val="24"/>
                <w:lang w:eastAsia="bg-BG"/>
              </w:rPr>
              <w:t>„</w:t>
            </w:r>
            <w:r w:rsidR="0021755D" w:rsidRPr="0062413A">
              <w:rPr>
                <w:rFonts w:ascii="Times New Roman" w:eastAsia="Times New Roman" w:hAnsi="Times New Roman"/>
                <w:sz w:val="24"/>
                <w:szCs w:val="24"/>
                <w:lang w:eastAsia="bg-BG"/>
              </w:rPr>
              <w:t xml:space="preserve">МИГ </w:t>
            </w:r>
            <w:r w:rsidR="00B749A3" w:rsidRPr="0062413A">
              <w:rPr>
                <w:rFonts w:ascii="Times New Roman" w:eastAsia="Times New Roman" w:hAnsi="Times New Roman"/>
                <w:sz w:val="24"/>
                <w:szCs w:val="24"/>
                <w:lang w:eastAsia="bg-BG"/>
              </w:rPr>
              <w:t>–</w:t>
            </w:r>
            <w:r w:rsidR="0021755D" w:rsidRPr="0062413A">
              <w:rPr>
                <w:rFonts w:ascii="Times New Roman" w:eastAsia="Times New Roman" w:hAnsi="Times New Roman"/>
                <w:sz w:val="24"/>
                <w:szCs w:val="24"/>
                <w:lang w:eastAsia="bg-BG"/>
              </w:rPr>
              <w:t xml:space="preserve"> Елхово</w:t>
            </w:r>
            <w:r w:rsidR="00B749A3" w:rsidRPr="0062413A">
              <w:rPr>
                <w:rFonts w:ascii="Times New Roman" w:eastAsia="Times New Roman" w:hAnsi="Times New Roman"/>
                <w:sz w:val="24"/>
                <w:szCs w:val="24"/>
                <w:lang w:eastAsia="bg-BG"/>
              </w:rPr>
              <w:t xml:space="preserve"> – </w:t>
            </w:r>
            <w:r w:rsidR="0021755D" w:rsidRPr="0062413A">
              <w:rPr>
                <w:rFonts w:ascii="Times New Roman" w:eastAsia="Times New Roman" w:hAnsi="Times New Roman"/>
                <w:sz w:val="24"/>
                <w:szCs w:val="24"/>
                <w:lang w:eastAsia="bg-BG"/>
              </w:rPr>
              <w:t>Болярово</w:t>
            </w:r>
            <w:r w:rsidR="00D4766E" w:rsidRPr="0062413A">
              <w:rPr>
                <w:rFonts w:ascii="Times New Roman" w:eastAsia="Times New Roman" w:hAnsi="Times New Roman"/>
                <w:sz w:val="24"/>
                <w:szCs w:val="24"/>
                <w:lang w:eastAsia="bg-BG"/>
              </w:rPr>
              <w:t>“</w:t>
            </w:r>
            <w:r w:rsidR="00B749A3" w:rsidRPr="0062413A">
              <w:rPr>
                <w:rFonts w:ascii="Times New Roman" w:eastAsia="Times New Roman" w:hAnsi="Times New Roman"/>
                <w:sz w:val="24"/>
                <w:szCs w:val="24"/>
                <w:lang w:eastAsia="bg-BG"/>
              </w:rPr>
              <w:t>, която</w:t>
            </w:r>
            <w:r w:rsidR="00D4766E" w:rsidRPr="0062413A">
              <w:t xml:space="preserve"> </w:t>
            </w:r>
            <w:r w:rsidR="00D4766E" w:rsidRPr="0062413A">
              <w:rPr>
                <w:rFonts w:ascii="Times New Roman" w:eastAsia="Times New Roman" w:hAnsi="Times New Roman"/>
                <w:sz w:val="24"/>
                <w:szCs w:val="24"/>
                <w:lang w:eastAsia="bg-BG"/>
              </w:rPr>
              <w:t xml:space="preserve">включва целите територии на двете общини – Елхово и Болярово, и се намира в южната част на Ямболска област. </w:t>
            </w:r>
            <w:r w:rsidR="00B749A3" w:rsidRPr="0062413A">
              <w:rPr>
                <w:rFonts w:ascii="Times New Roman" w:eastAsia="Times New Roman" w:hAnsi="Times New Roman"/>
                <w:sz w:val="24"/>
                <w:szCs w:val="24"/>
                <w:lang w:eastAsia="bg-BG"/>
              </w:rPr>
              <w:t xml:space="preserve"> </w:t>
            </w:r>
          </w:p>
        </w:tc>
      </w:tr>
    </w:tbl>
    <w:p w:rsidR="00F74842" w:rsidRPr="0062413A" w:rsidRDefault="00F74842" w:rsidP="0070595E">
      <w:pPr>
        <w:pStyle w:val="1"/>
        <w:jc w:val="both"/>
        <w:rPr>
          <w:szCs w:val="24"/>
        </w:rPr>
      </w:pPr>
      <w:bookmarkStart w:id="8" w:name="_Toc522219220"/>
      <w:r w:rsidRPr="0062413A">
        <w:rPr>
          <w:szCs w:val="24"/>
        </w:rPr>
        <w:lastRenderedPageBreak/>
        <w:t>6. Цели на предоставяната безвъзмездна финансова помощ по процедурата и очаквани резултати:</w:t>
      </w:r>
      <w:bookmarkEnd w:id="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F74842" w:rsidRPr="0062413A" w:rsidTr="004C1FE9">
        <w:tc>
          <w:tcPr>
            <w:tcW w:w="9606" w:type="dxa"/>
            <w:shd w:val="clear" w:color="auto" w:fill="auto"/>
          </w:tcPr>
          <w:p w:rsidR="00275E4A" w:rsidRPr="0062413A" w:rsidRDefault="00275E4A" w:rsidP="00275E4A">
            <w:pPr>
              <w:widowControl w:val="0"/>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b/>
                <w:sz w:val="24"/>
                <w:szCs w:val="24"/>
                <w:lang w:eastAsia="bg-BG"/>
              </w:rPr>
              <w:t xml:space="preserve">Цели: </w:t>
            </w:r>
            <w:r w:rsidRPr="0062413A">
              <w:rPr>
                <w:rFonts w:ascii="Times New Roman" w:eastAsia="Times New Roman" w:hAnsi="Times New Roman"/>
                <w:sz w:val="24"/>
                <w:szCs w:val="24"/>
                <w:lang w:eastAsia="bg-BG"/>
              </w:rPr>
              <w:t xml:space="preserve">Интегрирано и устойчиво развитие на територията на МИГ – Елхово – Болярово чрез ефективно използване на горските ресурси. </w:t>
            </w:r>
          </w:p>
          <w:p w:rsidR="005C4BA5" w:rsidRPr="0062413A" w:rsidRDefault="00A9378B" w:rsidP="005C4BA5">
            <w:pPr>
              <w:spacing w:after="240"/>
              <w:jc w:val="both"/>
              <w:rPr>
                <w:rFonts w:ascii="Times New Roman" w:eastAsia="Times New Roman" w:hAnsi="Times New Roman"/>
                <w:b/>
                <w:sz w:val="24"/>
                <w:szCs w:val="24"/>
              </w:rPr>
            </w:pPr>
            <w:r w:rsidRPr="0062413A">
              <w:rPr>
                <w:rFonts w:ascii="Times New Roman" w:eastAsia="Times New Roman" w:hAnsi="Times New Roman"/>
                <w:b/>
                <w:sz w:val="24"/>
                <w:szCs w:val="24"/>
              </w:rPr>
              <w:t>Обосновка:</w:t>
            </w:r>
            <w:r w:rsidR="00CC4935" w:rsidRPr="0062413A">
              <w:rPr>
                <w:rFonts w:ascii="Times New Roman" w:eastAsia="Times New Roman" w:hAnsi="Times New Roman"/>
                <w:b/>
                <w:sz w:val="24"/>
                <w:szCs w:val="24"/>
              </w:rPr>
              <w:t xml:space="preserve"> </w:t>
            </w:r>
            <w:r w:rsidR="005C4BA5" w:rsidRPr="0062413A">
              <w:rPr>
                <w:rFonts w:ascii="Times New Roman" w:eastAsia="Times New Roman" w:hAnsi="Times New Roman"/>
                <w:sz w:val="24"/>
                <w:szCs w:val="24"/>
              </w:rPr>
              <w:t xml:space="preserve">Икономиката на територията е слабо </w:t>
            </w:r>
            <w:proofErr w:type="spellStart"/>
            <w:r w:rsidR="005C4BA5" w:rsidRPr="0062413A">
              <w:rPr>
                <w:rFonts w:ascii="Times New Roman" w:eastAsia="Times New Roman" w:hAnsi="Times New Roman"/>
                <w:sz w:val="24"/>
                <w:szCs w:val="24"/>
              </w:rPr>
              <w:t>диверсифицирана</w:t>
            </w:r>
            <w:proofErr w:type="spellEnd"/>
            <w:r w:rsidR="005C4BA5" w:rsidRPr="0062413A">
              <w:rPr>
                <w:rFonts w:ascii="Times New Roman" w:eastAsia="Times New Roman" w:hAnsi="Times New Roman"/>
                <w:sz w:val="24"/>
                <w:szCs w:val="24"/>
              </w:rPr>
              <w:t>, малко са производствата с висока добавена стойност, налице е недостатъчна интегрираност между отделните сектори и отрасли. Липсата на преработвателни предприятия за</w:t>
            </w:r>
            <w:r w:rsidR="005C4BA5" w:rsidRPr="0062413A">
              <w:rPr>
                <w:rFonts w:ascii="Times New Roman" w:eastAsia="Times New Roman" w:hAnsi="Times New Roman"/>
                <w:sz w:val="24"/>
                <w:szCs w:val="24"/>
                <w:lang w:eastAsia="bg-BG"/>
              </w:rPr>
              <w:t xml:space="preserve"> преработка на горските ресурси</w:t>
            </w:r>
            <w:r w:rsidR="005C4BA5" w:rsidRPr="0062413A">
              <w:rPr>
                <w:rFonts w:ascii="Times New Roman" w:eastAsia="Times New Roman" w:hAnsi="Times New Roman"/>
                <w:sz w:val="24"/>
                <w:szCs w:val="24"/>
              </w:rPr>
              <w:t xml:space="preserve"> води до ниска добавена стойност на местната икономика и ниски изкупни цени. </w:t>
            </w:r>
            <w:r w:rsidR="005C4BA5" w:rsidRPr="0062413A">
              <w:rPr>
                <w:rFonts w:ascii="Times New Roman" w:eastAsia="Times New Roman" w:hAnsi="Times New Roman"/>
                <w:b/>
                <w:sz w:val="24"/>
                <w:szCs w:val="24"/>
              </w:rPr>
              <w:t>За преодоляването на тези недостатъци в местното икономическо развитие е необходима подкрепа за и</w:t>
            </w:r>
            <w:r w:rsidR="005C4BA5" w:rsidRPr="0062413A">
              <w:rPr>
                <w:rFonts w:ascii="Times New Roman" w:eastAsia="Times New Roman" w:hAnsi="Times New Roman"/>
                <w:b/>
                <w:color w:val="000000"/>
                <w:sz w:val="24"/>
                <w:szCs w:val="24"/>
                <w:lang w:eastAsia="bg-BG"/>
              </w:rPr>
              <w:t>нвестиции в технологии за лесовъдство и в преработката, мобилизирането и търговията на горски продукти</w:t>
            </w:r>
            <w:r w:rsidR="005C4BA5" w:rsidRPr="0062413A">
              <w:rPr>
                <w:rFonts w:ascii="Times New Roman" w:eastAsia="Times New Roman" w:hAnsi="Times New Roman"/>
                <w:color w:val="000000"/>
                <w:sz w:val="24"/>
                <w:szCs w:val="24"/>
                <w:lang w:eastAsia="bg-BG"/>
              </w:rPr>
              <w:t>.</w:t>
            </w:r>
          </w:p>
          <w:p w:rsidR="00D4766E" w:rsidRPr="0062413A" w:rsidRDefault="00A4372C" w:rsidP="005C4BA5">
            <w:pPr>
              <w:spacing w:after="240"/>
              <w:jc w:val="both"/>
              <w:rPr>
                <w:rFonts w:ascii="Times New Roman" w:hAnsi="Times New Roman"/>
                <w:sz w:val="24"/>
                <w:szCs w:val="24"/>
              </w:rPr>
            </w:pPr>
            <w:r w:rsidRPr="0062413A">
              <w:rPr>
                <w:rFonts w:ascii="Times New Roman" w:hAnsi="Times New Roman"/>
                <w:b/>
                <w:sz w:val="24"/>
                <w:szCs w:val="24"/>
              </w:rPr>
              <w:t>Очакваните резултати</w:t>
            </w:r>
            <w:r w:rsidRPr="0062413A">
              <w:rPr>
                <w:rFonts w:ascii="Times New Roman" w:hAnsi="Times New Roman"/>
                <w:sz w:val="24"/>
                <w:szCs w:val="24"/>
              </w:rPr>
              <w:t xml:space="preserve"> от подкрепата </w:t>
            </w:r>
            <w:r w:rsidR="00D6329F" w:rsidRPr="0062413A">
              <w:rPr>
                <w:rFonts w:ascii="Times New Roman" w:hAnsi="Times New Roman"/>
                <w:sz w:val="24"/>
                <w:szCs w:val="24"/>
              </w:rPr>
              <w:t xml:space="preserve">се изразява в </w:t>
            </w:r>
            <w:r w:rsidR="000822E4" w:rsidRPr="0062413A">
              <w:rPr>
                <w:rFonts w:ascii="Times New Roman" w:hAnsi="Times New Roman"/>
                <w:sz w:val="24"/>
                <w:szCs w:val="24"/>
              </w:rPr>
              <w:t xml:space="preserve">създаване на възможности за </w:t>
            </w:r>
            <w:r w:rsidR="00D6329F" w:rsidRPr="0062413A">
              <w:rPr>
                <w:rFonts w:ascii="Times New Roman" w:hAnsi="Times New Roman"/>
                <w:sz w:val="24"/>
                <w:szCs w:val="24"/>
              </w:rPr>
              <w:t xml:space="preserve">инвестиции в преработка и маркетинг на горски продукти, </w:t>
            </w:r>
            <w:r w:rsidR="000822E4" w:rsidRPr="0062413A">
              <w:rPr>
                <w:rFonts w:ascii="Times New Roman" w:hAnsi="Times New Roman"/>
                <w:sz w:val="24"/>
                <w:szCs w:val="24"/>
              </w:rPr>
              <w:t>добавяне на стойност към горските продукти</w:t>
            </w:r>
            <w:r w:rsidR="00D6329F" w:rsidRPr="0062413A">
              <w:rPr>
                <w:rFonts w:ascii="Times New Roman" w:hAnsi="Times New Roman"/>
                <w:sz w:val="24"/>
                <w:szCs w:val="24"/>
              </w:rPr>
              <w:t>, създаване на нови работни места</w:t>
            </w:r>
            <w:r w:rsidR="000822E4" w:rsidRPr="0062413A">
              <w:rPr>
                <w:rFonts w:ascii="Times New Roman" w:hAnsi="Times New Roman"/>
                <w:sz w:val="24"/>
                <w:szCs w:val="24"/>
              </w:rPr>
              <w:t>. Поставени са приоритети към иновативните производства за територията</w:t>
            </w:r>
            <w:r w:rsidR="000822E4" w:rsidRPr="0062413A">
              <w:rPr>
                <w:rFonts w:ascii="Times New Roman" w:eastAsia="Times New Roman" w:hAnsi="Times New Roman"/>
                <w:sz w:val="24"/>
                <w:szCs w:val="24"/>
                <w:lang w:eastAsia="bg-BG"/>
              </w:rPr>
              <w:t xml:space="preserve"> и позитивен принос към околната среда</w:t>
            </w:r>
            <w:r w:rsidR="00D6329F" w:rsidRPr="0062413A">
              <w:rPr>
                <w:rFonts w:ascii="Times New Roman" w:eastAsia="Times New Roman" w:hAnsi="Times New Roman"/>
                <w:sz w:val="24"/>
                <w:szCs w:val="24"/>
                <w:lang w:eastAsia="bg-BG"/>
              </w:rPr>
              <w:t>.</w:t>
            </w:r>
          </w:p>
        </w:tc>
      </w:tr>
    </w:tbl>
    <w:p w:rsidR="00F74842" w:rsidRPr="0062413A" w:rsidRDefault="00F74842" w:rsidP="0070595E">
      <w:pPr>
        <w:pStyle w:val="1"/>
        <w:rPr>
          <w:szCs w:val="24"/>
        </w:rPr>
      </w:pPr>
      <w:bookmarkStart w:id="9" w:name="_Toc522219221"/>
      <w:r w:rsidRPr="0062413A">
        <w:rPr>
          <w:szCs w:val="24"/>
        </w:rPr>
        <w:t>7. Индикатори:</w:t>
      </w:r>
      <w:bookmarkEnd w:id="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74842" w:rsidRPr="0062413A" w:rsidTr="004C1FE9">
        <w:tc>
          <w:tcPr>
            <w:tcW w:w="9606" w:type="dxa"/>
            <w:shd w:val="clear" w:color="auto" w:fill="auto"/>
          </w:tcPr>
          <w:p w:rsidR="009B054A" w:rsidRPr="0062413A" w:rsidRDefault="009B054A" w:rsidP="004C1FE9">
            <w:pPr>
              <w:spacing w:after="0" w:line="240" w:lineRule="auto"/>
              <w:jc w:val="both"/>
              <w:rPr>
                <w:rFonts w:ascii="Times New Roman" w:hAnsi="Times New Roman"/>
                <w:sz w:val="24"/>
                <w:szCs w:val="24"/>
              </w:rPr>
            </w:pPr>
            <w:r w:rsidRPr="0062413A">
              <w:rPr>
                <w:rFonts w:ascii="Times New Roman" w:hAnsi="Times New Roman"/>
                <w:sz w:val="24"/>
                <w:szCs w:val="24"/>
              </w:rPr>
              <w:t xml:space="preserve">В съответствие с </w:t>
            </w:r>
            <w:r w:rsidR="00904830" w:rsidRPr="0062413A">
              <w:rPr>
                <w:rFonts w:ascii="Times New Roman" w:hAnsi="Times New Roman"/>
                <w:sz w:val="24"/>
                <w:szCs w:val="24"/>
              </w:rPr>
              <w:t xml:space="preserve"> целите </w:t>
            </w:r>
            <w:r w:rsidR="00557CB5" w:rsidRPr="0062413A">
              <w:rPr>
                <w:rFonts w:ascii="Times New Roman" w:hAnsi="Times New Roman"/>
                <w:sz w:val="24"/>
                <w:szCs w:val="24"/>
              </w:rPr>
              <w:t xml:space="preserve">на Стратегията за  ВОМР на „МИГ – </w:t>
            </w:r>
            <w:r w:rsidR="00904830" w:rsidRPr="0062413A">
              <w:rPr>
                <w:rFonts w:ascii="Times New Roman" w:hAnsi="Times New Roman"/>
                <w:sz w:val="24"/>
                <w:szCs w:val="24"/>
              </w:rPr>
              <w:t>Елхово</w:t>
            </w:r>
            <w:r w:rsidR="00557CB5" w:rsidRPr="0062413A">
              <w:rPr>
                <w:rFonts w:ascii="Times New Roman" w:hAnsi="Times New Roman"/>
                <w:sz w:val="24"/>
                <w:szCs w:val="24"/>
              </w:rPr>
              <w:t xml:space="preserve"> </w:t>
            </w:r>
            <w:r w:rsidR="00904830" w:rsidRPr="0062413A">
              <w:rPr>
                <w:rFonts w:ascii="Times New Roman" w:hAnsi="Times New Roman"/>
                <w:sz w:val="24"/>
                <w:szCs w:val="24"/>
              </w:rPr>
              <w:t>-</w:t>
            </w:r>
            <w:r w:rsidR="00557CB5" w:rsidRPr="0062413A">
              <w:rPr>
                <w:rFonts w:ascii="Times New Roman" w:hAnsi="Times New Roman"/>
                <w:sz w:val="24"/>
                <w:szCs w:val="24"/>
              </w:rPr>
              <w:t xml:space="preserve"> </w:t>
            </w:r>
            <w:r w:rsidR="00904830" w:rsidRPr="0062413A">
              <w:rPr>
                <w:rFonts w:ascii="Times New Roman" w:hAnsi="Times New Roman"/>
                <w:sz w:val="24"/>
                <w:szCs w:val="24"/>
              </w:rPr>
              <w:t xml:space="preserve">Болярово” </w:t>
            </w:r>
            <w:r w:rsidRPr="0062413A">
              <w:rPr>
                <w:rFonts w:ascii="Times New Roman" w:hAnsi="Times New Roman"/>
                <w:sz w:val="24"/>
                <w:szCs w:val="24"/>
              </w:rPr>
              <w:t>проектните предложения по настоящите Условия за кандидатстване следва да допринасят за по</w:t>
            </w:r>
            <w:r w:rsidR="00FF7EC3" w:rsidRPr="0062413A">
              <w:rPr>
                <w:rFonts w:ascii="Times New Roman" w:hAnsi="Times New Roman"/>
                <w:sz w:val="24"/>
                <w:szCs w:val="24"/>
              </w:rPr>
              <w:t>стигането на следните индикатори</w:t>
            </w:r>
            <w:r w:rsidRPr="0062413A">
              <w:rPr>
                <w:rFonts w:ascii="Times New Roman" w:hAnsi="Times New Roman"/>
                <w:sz w:val="24"/>
                <w:szCs w:val="24"/>
              </w:rPr>
              <w:t>:</w:t>
            </w:r>
          </w:p>
          <w:p w:rsidR="00091820" w:rsidRPr="0062413A" w:rsidRDefault="00091820" w:rsidP="004C1FE9">
            <w:pPr>
              <w:widowControl w:val="0"/>
              <w:autoSpaceDE w:val="0"/>
              <w:autoSpaceDN w:val="0"/>
              <w:adjustRightInd w:val="0"/>
              <w:spacing w:after="0" w:line="240" w:lineRule="auto"/>
              <w:rPr>
                <w:rFonts w:ascii="Times New Roman" w:hAnsi="Times New Roman"/>
                <w:b/>
                <w:sz w:val="24"/>
                <w:szCs w:val="24"/>
                <w:lang w:eastAsia="bg-BG"/>
              </w:rPr>
            </w:pPr>
            <w:r w:rsidRPr="0062413A">
              <w:rPr>
                <w:rFonts w:ascii="Times New Roman" w:hAnsi="Times New Roman"/>
                <w:b/>
                <w:sz w:val="24"/>
                <w:szCs w:val="24"/>
                <w:lang w:eastAsia="bg-BG"/>
              </w:rPr>
              <w:t>ИНДИКАТОРИ ПО МЯРКA</w:t>
            </w:r>
            <w:r w:rsidR="00D4766E" w:rsidRPr="0062413A">
              <w:rPr>
                <w:rFonts w:ascii="Times New Roman" w:hAnsi="Times New Roman"/>
                <w:b/>
                <w:sz w:val="24"/>
                <w:szCs w:val="24"/>
                <w:lang w:eastAsia="bg-BG"/>
              </w:rPr>
              <w:t xml:space="preserve"> 8.6.</w:t>
            </w:r>
            <w:r w:rsidRPr="0062413A">
              <w:rPr>
                <w:rFonts w:ascii="Times New Roman" w:hAnsi="Times New Roman"/>
                <w:b/>
                <w:sz w:val="24"/>
                <w:szCs w:val="24"/>
                <w:lang w:eastAsia="bg-BG"/>
              </w:rPr>
              <w:t xml:space="preserve"> ОТ СВОМР на МИГ – Елхово </w:t>
            </w:r>
            <w:r w:rsidR="007A403F" w:rsidRPr="0062413A">
              <w:rPr>
                <w:rFonts w:ascii="Times New Roman" w:hAnsi="Times New Roman"/>
                <w:b/>
                <w:sz w:val="24"/>
                <w:szCs w:val="24"/>
                <w:lang w:eastAsia="bg-BG"/>
              </w:rPr>
              <w:t>–</w:t>
            </w:r>
            <w:r w:rsidRPr="0062413A">
              <w:rPr>
                <w:rFonts w:ascii="Times New Roman" w:hAnsi="Times New Roman"/>
                <w:b/>
                <w:sz w:val="24"/>
                <w:szCs w:val="24"/>
                <w:lang w:eastAsia="bg-BG"/>
              </w:rPr>
              <w:t xml:space="preserve"> Болярово</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2"/>
              <w:gridCol w:w="4565"/>
              <w:gridCol w:w="1240"/>
              <w:gridCol w:w="1737"/>
            </w:tblGrid>
            <w:tr w:rsidR="00091820" w:rsidRPr="0062413A" w:rsidTr="00C85F51">
              <w:tc>
                <w:tcPr>
                  <w:tcW w:w="1242" w:type="dxa"/>
                  <w:tcBorders>
                    <w:bottom w:val="single" w:sz="4" w:space="0" w:color="000000"/>
                  </w:tcBorders>
                  <w:shd w:val="clear" w:color="auto" w:fill="FFCC00"/>
                  <w:vAlign w:val="center"/>
                </w:tcPr>
                <w:p w:rsidR="00091820" w:rsidRPr="0062413A" w:rsidRDefault="00091820" w:rsidP="0070595E">
                  <w:pPr>
                    <w:widowControl w:val="0"/>
                    <w:autoSpaceDE w:val="0"/>
                    <w:autoSpaceDN w:val="0"/>
                    <w:adjustRightInd w:val="0"/>
                    <w:spacing w:after="0"/>
                    <w:ind w:left="-108" w:right="-108"/>
                    <w:jc w:val="center"/>
                    <w:rPr>
                      <w:rFonts w:ascii="Times New Roman" w:hAnsi="Times New Roman"/>
                      <w:b/>
                      <w:sz w:val="24"/>
                      <w:szCs w:val="24"/>
                      <w:lang w:eastAsia="bg-BG"/>
                    </w:rPr>
                  </w:pPr>
                  <w:r w:rsidRPr="0062413A">
                    <w:rPr>
                      <w:rFonts w:ascii="Times New Roman" w:hAnsi="Times New Roman"/>
                      <w:b/>
                      <w:sz w:val="24"/>
                      <w:szCs w:val="24"/>
                      <w:lang w:eastAsia="bg-BG"/>
                    </w:rPr>
                    <w:t>Вид индикатор</w:t>
                  </w:r>
                </w:p>
              </w:tc>
              <w:tc>
                <w:tcPr>
                  <w:tcW w:w="4565" w:type="dxa"/>
                  <w:shd w:val="clear" w:color="auto" w:fill="FFCC00"/>
                  <w:vAlign w:val="center"/>
                </w:tcPr>
                <w:p w:rsidR="00091820" w:rsidRPr="0062413A" w:rsidRDefault="00091820" w:rsidP="0070595E">
                  <w:pPr>
                    <w:widowControl w:val="0"/>
                    <w:autoSpaceDE w:val="0"/>
                    <w:autoSpaceDN w:val="0"/>
                    <w:adjustRightInd w:val="0"/>
                    <w:spacing w:after="0"/>
                    <w:jc w:val="center"/>
                    <w:rPr>
                      <w:rFonts w:ascii="Times New Roman" w:hAnsi="Times New Roman"/>
                      <w:b/>
                      <w:sz w:val="24"/>
                      <w:szCs w:val="24"/>
                      <w:lang w:eastAsia="bg-BG"/>
                    </w:rPr>
                  </w:pPr>
                  <w:r w:rsidRPr="0062413A">
                    <w:rPr>
                      <w:rFonts w:ascii="Times New Roman" w:hAnsi="Times New Roman"/>
                      <w:b/>
                      <w:sz w:val="24"/>
                      <w:szCs w:val="24"/>
                      <w:lang w:eastAsia="bg-BG"/>
                    </w:rPr>
                    <w:t>Индикатор</w:t>
                  </w:r>
                </w:p>
              </w:tc>
              <w:tc>
                <w:tcPr>
                  <w:tcW w:w="1240" w:type="dxa"/>
                  <w:shd w:val="clear" w:color="auto" w:fill="FFCC00"/>
                </w:tcPr>
                <w:p w:rsidR="00091820" w:rsidRPr="0062413A" w:rsidRDefault="00091820" w:rsidP="0070595E">
                  <w:pPr>
                    <w:widowControl w:val="0"/>
                    <w:autoSpaceDE w:val="0"/>
                    <w:autoSpaceDN w:val="0"/>
                    <w:adjustRightInd w:val="0"/>
                    <w:spacing w:after="0"/>
                    <w:jc w:val="center"/>
                    <w:rPr>
                      <w:rFonts w:ascii="Times New Roman" w:hAnsi="Times New Roman"/>
                      <w:b/>
                      <w:sz w:val="24"/>
                      <w:szCs w:val="24"/>
                      <w:lang w:eastAsia="bg-BG"/>
                    </w:rPr>
                  </w:pPr>
                  <w:r w:rsidRPr="0062413A">
                    <w:rPr>
                      <w:rFonts w:ascii="Times New Roman" w:hAnsi="Times New Roman"/>
                      <w:b/>
                      <w:sz w:val="24"/>
                      <w:szCs w:val="24"/>
                      <w:lang w:eastAsia="bg-BG"/>
                    </w:rPr>
                    <w:t>Мерна единица</w:t>
                  </w:r>
                </w:p>
              </w:tc>
              <w:tc>
                <w:tcPr>
                  <w:tcW w:w="1737" w:type="dxa"/>
                  <w:shd w:val="clear" w:color="auto" w:fill="FFCC00"/>
                </w:tcPr>
                <w:p w:rsidR="00091820" w:rsidRPr="0062413A" w:rsidRDefault="00C85F51" w:rsidP="0070595E">
                  <w:pPr>
                    <w:widowControl w:val="0"/>
                    <w:autoSpaceDE w:val="0"/>
                    <w:autoSpaceDN w:val="0"/>
                    <w:adjustRightInd w:val="0"/>
                    <w:spacing w:after="0"/>
                    <w:jc w:val="center"/>
                    <w:rPr>
                      <w:rFonts w:ascii="Times New Roman" w:hAnsi="Times New Roman"/>
                      <w:b/>
                      <w:sz w:val="24"/>
                      <w:szCs w:val="24"/>
                      <w:lang w:eastAsia="bg-BG"/>
                    </w:rPr>
                  </w:pPr>
                  <w:r w:rsidRPr="0062413A">
                    <w:rPr>
                      <w:rFonts w:ascii="Times New Roman" w:hAnsi="Times New Roman"/>
                      <w:b/>
                      <w:sz w:val="24"/>
                      <w:szCs w:val="24"/>
                      <w:lang w:eastAsia="bg-BG"/>
                    </w:rPr>
                    <w:t>целева с</w:t>
                  </w:r>
                  <w:r w:rsidR="00091820" w:rsidRPr="0062413A">
                    <w:rPr>
                      <w:rFonts w:ascii="Times New Roman" w:hAnsi="Times New Roman"/>
                      <w:b/>
                      <w:sz w:val="24"/>
                      <w:szCs w:val="24"/>
                      <w:lang w:eastAsia="bg-BG"/>
                    </w:rPr>
                    <w:t>тойност</w:t>
                  </w:r>
                  <w:r w:rsidRPr="0062413A">
                    <w:rPr>
                      <w:rFonts w:ascii="Times New Roman" w:hAnsi="Times New Roman"/>
                      <w:b/>
                      <w:sz w:val="24"/>
                      <w:szCs w:val="24"/>
                      <w:lang w:eastAsia="bg-BG"/>
                    </w:rPr>
                    <w:t xml:space="preserve"> за цялата Стратегия</w:t>
                  </w:r>
                </w:p>
              </w:tc>
            </w:tr>
            <w:tr w:rsidR="00091820" w:rsidRPr="0062413A" w:rsidTr="00C85F51">
              <w:trPr>
                <w:trHeight w:val="343"/>
              </w:trPr>
              <w:tc>
                <w:tcPr>
                  <w:tcW w:w="1242" w:type="dxa"/>
                  <w:vMerge w:val="restart"/>
                  <w:shd w:val="clear" w:color="auto" w:fill="CCFFCC"/>
                  <w:vAlign w:val="center"/>
                </w:tcPr>
                <w:p w:rsidR="00091820" w:rsidRPr="0062413A" w:rsidRDefault="00091820" w:rsidP="0070595E">
                  <w:pPr>
                    <w:widowControl w:val="0"/>
                    <w:autoSpaceDE w:val="0"/>
                    <w:autoSpaceDN w:val="0"/>
                    <w:adjustRightInd w:val="0"/>
                    <w:spacing w:after="0"/>
                    <w:ind w:left="-108" w:right="-108"/>
                    <w:jc w:val="center"/>
                    <w:rPr>
                      <w:rFonts w:ascii="Times New Roman" w:hAnsi="Times New Roman" w:cs="Arial"/>
                      <w:b/>
                      <w:sz w:val="24"/>
                      <w:szCs w:val="24"/>
                      <w:lang w:eastAsia="bg-BG"/>
                    </w:rPr>
                  </w:pPr>
                  <w:r w:rsidRPr="0062413A">
                    <w:rPr>
                      <w:rFonts w:ascii="Times New Roman" w:hAnsi="Times New Roman" w:cs="Arial"/>
                      <w:b/>
                      <w:sz w:val="24"/>
                      <w:szCs w:val="24"/>
                      <w:lang w:eastAsia="bg-BG"/>
                    </w:rPr>
                    <w:t>Изходен</w:t>
                  </w:r>
                </w:p>
              </w:tc>
              <w:tc>
                <w:tcPr>
                  <w:tcW w:w="4565" w:type="dxa"/>
                </w:tcPr>
                <w:p w:rsidR="00091820" w:rsidRPr="0062413A" w:rsidRDefault="00E6421E" w:rsidP="0070595E">
                  <w:pPr>
                    <w:widowControl w:val="0"/>
                    <w:autoSpaceDE w:val="0"/>
                    <w:autoSpaceDN w:val="0"/>
                    <w:adjustRightInd w:val="0"/>
                    <w:spacing w:after="0"/>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Брой бенефициенти, получаващи подкрепа за инвестиции в преработката, мобилизирането и търговията на горски продукти</w:t>
                  </w:r>
                </w:p>
              </w:tc>
              <w:tc>
                <w:tcPr>
                  <w:tcW w:w="1240" w:type="dxa"/>
                </w:tcPr>
                <w:p w:rsidR="00091820" w:rsidRPr="0062413A" w:rsidRDefault="00091820" w:rsidP="0070595E">
                  <w:pPr>
                    <w:widowControl w:val="0"/>
                    <w:autoSpaceDE w:val="0"/>
                    <w:autoSpaceDN w:val="0"/>
                    <w:adjustRightInd w:val="0"/>
                    <w:spacing w:after="0"/>
                    <w:rPr>
                      <w:rFonts w:ascii="Times New Roman" w:hAnsi="Times New Roman" w:cs="Arial"/>
                      <w:sz w:val="24"/>
                      <w:szCs w:val="24"/>
                      <w:lang w:eastAsia="bg-BG"/>
                    </w:rPr>
                  </w:pPr>
                  <w:r w:rsidRPr="0062413A">
                    <w:rPr>
                      <w:rFonts w:ascii="Times New Roman" w:hAnsi="Times New Roman" w:cs="Arial"/>
                      <w:sz w:val="24"/>
                      <w:szCs w:val="24"/>
                      <w:lang w:eastAsia="bg-BG"/>
                    </w:rPr>
                    <w:t>Брой</w:t>
                  </w:r>
                </w:p>
              </w:tc>
              <w:tc>
                <w:tcPr>
                  <w:tcW w:w="1737" w:type="dxa"/>
                </w:tcPr>
                <w:p w:rsidR="00317288" w:rsidRPr="0062413A" w:rsidRDefault="00E6421E" w:rsidP="0070595E">
                  <w:pPr>
                    <w:widowControl w:val="0"/>
                    <w:autoSpaceDE w:val="0"/>
                    <w:autoSpaceDN w:val="0"/>
                    <w:adjustRightInd w:val="0"/>
                    <w:spacing w:after="0"/>
                    <w:jc w:val="center"/>
                    <w:rPr>
                      <w:rFonts w:ascii="Times New Roman" w:hAnsi="Times New Roman" w:cs="Arial"/>
                      <w:sz w:val="24"/>
                      <w:szCs w:val="24"/>
                      <w:lang w:eastAsia="bg-BG"/>
                    </w:rPr>
                  </w:pPr>
                  <w:r w:rsidRPr="0062413A">
                    <w:rPr>
                      <w:rFonts w:ascii="Times New Roman" w:hAnsi="Times New Roman" w:cs="Arial"/>
                      <w:sz w:val="24"/>
                      <w:szCs w:val="24"/>
                      <w:lang w:eastAsia="bg-BG"/>
                    </w:rPr>
                    <w:t>2</w:t>
                  </w:r>
                </w:p>
              </w:tc>
            </w:tr>
            <w:tr w:rsidR="00091820" w:rsidRPr="0062413A" w:rsidTr="00C85F51">
              <w:tc>
                <w:tcPr>
                  <w:tcW w:w="1242" w:type="dxa"/>
                  <w:vMerge/>
                  <w:shd w:val="clear" w:color="auto" w:fill="CCFFCC"/>
                  <w:vAlign w:val="center"/>
                </w:tcPr>
                <w:p w:rsidR="00091820" w:rsidRPr="0062413A" w:rsidRDefault="00091820" w:rsidP="0070595E">
                  <w:pPr>
                    <w:widowControl w:val="0"/>
                    <w:autoSpaceDE w:val="0"/>
                    <w:autoSpaceDN w:val="0"/>
                    <w:adjustRightInd w:val="0"/>
                    <w:spacing w:after="0"/>
                    <w:ind w:left="-108" w:right="-108"/>
                    <w:jc w:val="center"/>
                    <w:rPr>
                      <w:rFonts w:ascii="Times New Roman" w:hAnsi="Times New Roman" w:cs="Arial"/>
                      <w:sz w:val="24"/>
                      <w:szCs w:val="24"/>
                      <w:lang w:eastAsia="bg-BG"/>
                    </w:rPr>
                  </w:pPr>
                </w:p>
              </w:tc>
              <w:tc>
                <w:tcPr>
                  <w:tcW w:w="4565" w:type="dxa"/>
                </w:tcPr>
                <w:p w:rsidR="00091820" w:rsidRPr="0062413A" w:rsidRDefault="00091820" w:rsidP="0070595E">
                  <w:pPr>
                    <w:widowControl w:val="0"/>
                    <w:autoSpaceDE w:val="0"/>
                    <w:autoSpaceDN w:val="0"/>
                    <w:adjustRightInd w:val="0"/>
                    <w:spacing w:after="0"/>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Общо инвестиции в евро (публични + частни)</w:t>
                  </w:r>
                </w:p>
              </w:tc>
              <w:tc>
                <w:tcPr>
                  <w:tcW w:w="1240" w:type="dxa"/>
                </w:tcPr>
                <w:p w:rsidR="00091820" w:rsidRPr="0062413A" w:rsidRDefault="00091820" w:rsidP="0070595E">
                  <w:pPr>
                    <w:widowControl w:val="0"/>
                    <w:autoSpaceDE w:val="0"/>
                    <w:autoSpaceDN w:val="0"/>
                    <w:adjustRightInd w:val="0"/>
                    <w:spacing w:after="0"/>
                    <w:rPr>
                      <w:rFonts w:ascii="Times New Roman" w:hAnsi="Times New Roman"/>
                      <w:sz w:val="24"/>
                      <w:szCs w:val="24"/>
                      <w:lang w:eastAsia="bg-BG"/>
                    </w:rPr>
                  </w:pPr>
                  <w:r w:rsidRPr="0062413A">
                    <w:rPr>
                      <w:rFonts w:ascii="Times New Roman" w:hAnsi="Times New Roman"/>
                      <w:sz w:val="24"/>
                      <w:szCs w:val="24"/>
                      <w:lang w:eastAsia="bg-BG"/>
                    </w:rPr>
                    <w:t>Евро</w:t>
                  </w:r>
                </w:p>
              </w:tc>
              <w:tc>
                <w:tcPr>
                  <w:tcW w:w="1737" w:type="dxa"/>
                </w:tcPr>
                <w:p w:rsidR="0074062E" w:rsidRPr="0062413A" w:rsidRDefault="003946CC" w:rsidP="0070595E">
                  <w:pPr>
                    <w:widowControl w:val="0"/>
                    <w:autoSpaceDE w:val="0"/>
                    <w:autoSpaceDN w:val="0"/>
                    <w:adjustRightInd w:val="0"/>
                    <w:spacing w:after="0"/>
                    <w:jc w:val="center"/>
                    <w:rPr>
                      <w:rFonts w:ascii="Times New Roman" w:hAnsi="Times New Roman" w:cs="Arial"/>
                      <w:sz w:val="24"/>
                      <w:szCs w:val="24"/>
                      <w:lang w:eastAsia="bg-BG"/>
                    </w:rPr>
                  </w:pPr>
                  <w:r w:rsidRPr="0062413A">
                    <w:rPr>
                      <w:rFonts w:ascii="Times New Roman" w:hAnsi="Times New Roman" w:cs="Arial"/>
                      <w:sz w:val="24"/>
                      <w:szCs w:val="24"/>
                      <w:lang w:eastAsia="bg-BG"/>
                    </w:rPr>
                    <w:t>160 000</w:t>
                  </w:r>
                </w:p>
              </w:tc>
            </w:tr>
            <w:tr w:rsidR="00091820" w:rsidRPr="0062413A" w:rsidTr="00C85F51">
              <w:tc>
                <w:tcPr>
                  <w:tcW w:w="1242" w:type="dxa"/>
                  <w:vMerge/>
                  <w:tcBorders>
                    <w:bottom w:val="single" w:sz="4" w:space="0" w:color="000000"/>
                  </w:tcBorders>
                  <w:shd w:val="clear" w:color="auto" w:fill="CCFFCC"/>
                  <w:vAlign w:val="center"/>
                </w:tcPr>
                <w:p w:rsidR="00091820" w:rsidRPr="0062413A" w:rsidRDefault="00091820" w:rsidP="0070595E">
                  <w:pPr>
                    <w:widowControl w:val="0"/>
                    <w:autoSpaceDE w:val="0"/>
                    <w:autoSpaceDN w:val="0"/>
                    <w:adjustRightInd w:val="0"/>
                    <w:spacing w:after="0"/>
                    <w:ind w:left="-108" w:right="-108"/>
                    <w:jc w:val="center"/>
                    <w:rPr>
                      <w:rFonts w:ascii="Times New Roman" w:hAnsi="Times New Roman" w:cs="Arial"/>
                      <w:sz w:val="24"/>
                      <w:szCs w:val="24"/>
                      <w:lang w:eastAsia="bg-BG"/>
                    </w:rPr>
                  </w:pPr>
                </w:p>
              </w:tc>
              <w:tc>
                <w:tcPr>
                  <w:tcW w:w="4565" w:type="dxa"/>
                </w:tcPr>
                <w:p w:rsidR="00091820" w:rsidRPr="0062413A" w:rsidRDefault="00091820" w:rsidP="0070595E">
                  <w:pPr>
                    <w:widowControl w:val="0"/>
                    <w:autoSpaceDE w:val="0"/>
                    <w:autoSpaceDN w:val="0"/>
                    <w:adjustRightInd w:val="0"/>
                    <w:spacing w:after="0"/>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Общо публични разходи в евро</w:t>
                  </w:r>
                </w:p>
              </w:tc>
              <w:tc>
                <w:tcPr>
                  <w:tcW w:w="1240" w:type="dxa"/>
                </w:tcPr>
                <w:p w:rsidR="00091820" w:rsidRPr="0062413A" w:rsidRDefault="00091820" w:rsidP="0070595E">
                  <w:pPr>
                    <w:widowControl w:val="0"/>
                    <w:autoSpaceDE w:val="0"/>
                    <w:autoSpaceDN w:val="0"/>
                    <w:adjustRightInd w:val="0"/>
                    <w:spacing w:after="0"/>
                    <w:rPr>
                      <w:rFonts w:ascii="Times New Roman" w:hAnsi="Times New Roman"/>
                      <w:sz w:val="24"/>
                      <w:szCs w:val="24"/>
                      <w:lang w:eastAsia="bg-BG"/>
                    </w:rPr>
                  </w:pPr>
                  <w:r w:rsidRPr="0062413A">
                    <w:rPr>
                      <w:rFonts w:ascii="Times New Roman" w:hAnsi="Times New Roman"/>
                      <w:sz w:val="24"/>
                      <w:szCs w:val="24"/>
                      <w:lang w:eastAsia="bg-BG"/>
                    </w:rPr>
                    <w:t>Евро</w:t>
                  </w:r>
                </w:p>
              </w:tc>
              <w:tc>
                <w:tcPr>
                  <w:tcW w:w="1737" w:type="dxa"/>
                </w:tcPr>
                <w:p w:rsidR="0074062E" w:rsidRPr="0062413A" w:rsidRDefault="003946CC" w:rsidP="003946CC">
                  <w:pPr>
                    <w:widowControl w:val="0"/>
                    <w:autoSpaceDE w:val="0"/>
                    <w:autoSpaceDN w:val="0"/>
                    <w:adjustRightInd w:val="0"/>
                    <w:spacing w:after="0"/>
                    <w:jc w:val="center"/>
                    <w:rPr>
                      <w:rFonts w:ascii="Times New Roman" w:hAnsi="Times New Roman" w:cs="Arial"/>
                      <w:sz w:val="24"/>
                      <w:szCs w:val="24"/>
                      <w:lang w:eastAsia="bg-BG"/>
                    </w:rPr>
                  </w:pPr>
                  <w:r w:rsidRPr="0062413A">
                    <w:rPr>
                      <w:rFonts w:ascii="Times New Roman" w:hAnsi="Times New Roman" w:cs="Arial"/>
                      <w:sz w:val="24"/>
                      <w:szCs w:val="24"/>
                      <w:lang w:eastAsia="bg-BG"/>
                    </w:rPr>
                    <w:t>80</w:t>
                  </w:r>
                  <w:r w:rsidR="0074062E" w:rsidRPr="0062413A">
                    <w:rPr>
                      <w:rFonts w:ascii="Times New Roman" w:hAnsi="Times New Roman" w:cs="Arial"/>
                      <w:sz w:val="24"/>
                      <w:szCs w:val="24"/>
                      <w:lang w:eastAsia="bg-BG"/>
                    </w:rPr>
                    <w:t xml:space="preserve"> 000</w:t>
                  </w:r>
                </w:p>
              </w:tc>
            </w:tr>
            <w:tr w:rsidR="0074062E" w:rsidRPr="0062413A" w:rsidTr="001A36FB">
              <w:trPr>
                <w:trHeight w:val="645"/>
              </w:trPr>
              <w:tc>
                <w:tcPr>
                  <w:tcW w:w="1242" w:type="dxa"/>
                  <w:tcBorders>
                    <w:bottom w:val="single" w:sz="4" w:space="0" w:color="000000"/>
                  </w:tcBorders>
                  <w:shd w:val="clear" w:color="auto" w:fill="FFFF99"/>
                  <w:vAlign w:val="center"/>
                </w:tcPr>
                <w:p w:rsidR="0074062E" w:rsidRPr="0062413A" w:rsidRDefault="0074062E" w:rsidP="0070595E">
                  <w:pPr>
                    <w:widowControl w:val="0"/>
                    <w:autoSpaceDE w:val="0"/>
                    <w:autoSpaceDN w:val="0"/>
                    <w:adjustRightInd w:val="0"/>
                    <w:spacing w:after="0"/>
                    <w:ind w:left="-108" w:right="-108"/>
                    <w:jc w:val="center"/>
                    <w:rPr>
                      <w:rFonts w:ascii="Times New Roman" w:hAnsi="Times New Roman" w:cs="Arial"/>
                      <w:b/>
                      <w:sz w:val="24"/>
                      <w:szCs w:val="24"/>
                      <w:highlight w:val="yellow"/>
                      <w:lang w:eastAsia="bg-BG"/>
                    </w:rPr>
                  </w:pPr>
                  <w:r w:rsidRPr="0062413A">
                    <w:rPr>
                      <w:rFonts w:ascii="Times New Roman" w:hAnsi="Times New Roman" w:cs="Arial"/>
                      <w:b/>
                      <w:sz w:val="24"/>
                      <w:szCs w:val="24"/>
                      <w:lang w:eastAsia="bg-BG"/>
                    </w:rPr>
                    <w:t>Резултат</w:t>
                  </w:r>
                </w:p>
              </w:tc>
              <w:tc>
                <w:tcPr>
                  <w:tcW w:w="4565" w:type="dxa"/>
                </w:tcPr>
                <w:p w:rsidR="0074062E" w:rsidRPr="0062413A" w:rsidRDefault="0074062E" w:rsidP="0070595E">
                  <w:pPr>
                    <w:widowControl w:val="0"/>
                    <w:autoSpaceDE w:val="0"/>
                    <w:autoSpaceDN w:val="0"/>
                    <w:adjustRightInd w:val="0"/>
                    <w:spacing w:after="0"/>
                    <w:rPr>
                      <w:rFonts w:ascii="Times New Roman" w:eastAsia="MS Mincho" w:hAnsi="Times New Roman" w:cs="Arial"/>
                      <w:lang w:eastAsia="bg-BG"/>
                    </w:rPr>
                  </w:pPr>
                  <w:r w:rsidRPr="0062413A">
                    <w:rPr>
                      <w:rFonts w:ascii="Times New Roman" w:eastAsia="Times New Roman" w:hAnsi="Times New Roman" w:cs="Arial"/>
                      <w:sz w:val="24"/>
                      <w:szCs w:val="24"/>
                      <w:lang w:eastAsia="bg-BG"/>
                    </w:rPr>
                    <w:t>Брой създадени работни места</w:t>
                  </w:r>
                </w:p>
              </w:tc>
              <w:tc>
                <w:tcPr>
                  <w:tcW w:w="1240" w:type="dxa"/>
                </w:tcPr>
                <w:p w:rsidR="0074062E" w:rsidRPr="0062413A" w:rsidRDefault="0074062E" w:rsidP="0070595E">
                  <w:pPr>
                    <w:widowControl w:val="0"/>
                    <w:autoSpaceDE w:val="0"/>
                    <w:autoSpaceDN w:val="0"/>
                    <w:adjustRightInd w:val="0"/>
                    <w:spacing w:after="0"/>
                    <w:rPr>
                      <w:rFonts w:ascii="Times New Roman" w:hAnsi="Times New Roman" w:cs="Arial"/>
                      <w:sz w:val="24"/>
                      <w:szCs w:val="24"/>
                      <w:lang w:eastAsia="bg-BG"/>
                    </w:rPr>
                  </w:pPr>
                  <w:r w:rsidRPr="0062413A">
                    <w:rPr>
                      <w:rFonts w:ascii="Times New Roman" w:hAnsi="Times New Roman" w:cs="Arial"/>
                      <w:sz w:val="24"/>
                      <w:szCs w:val="24"/>
                      <w:lang w:eastAsia="bg-BG"/>
                    </w:rPr>
                    <w:t>Брой</w:t>
                  </w:r>
                </w:p>
              </w:tc>
              <w:tc>
                <w:tcPr>
                  <w:tcW w:w="1737" w:type="dxa"/>
                </w:tcPr>
                <w:p w:rsidR="0074062E" w:rsidRPr="0062413A" w:rsidRDefault="003946CC" w:rsidP="0070595E">
                  <w:pPr>
                    <w:widowControl w:val="0"/>
                    <w:autoSpaceDE w:val="0"/>
                    <w:autoSpaceDN w:val="0"/>
                    <w:adjustRightInd w:val="0"/>
                    <w:spacing w:after="0"/>
                    <w:jc w:val="center"/>
                    <w:rPr>
                      <w:rFonts w:ascii="Times New Roman" w:hAnsi="Times New Roman" w:cs="Arial"/>
                      <w:sz w:val="24"/>
                      <w:szCs w:val="24"/>
                      <w:lang w:eastAsia="bg-BG"/>
                    </w:rPr>
                  </w:pPr>
                  <w:r w:rsidRPr="0062413A">
                    <w:rPr>
                      <w:rFonts w:ascii="Times New Roman" w:hAnsi="Times New Roman" w:cs="Arial"/>
                      <w:sz w:val="24"/>
                      <w:szCs w:val="24"/>
                      <w:lang w:eastAsia="bg-BG"/>
                    </w:rPr>
                    <w:t>2</w:t>
                  </w:r>
                </w:p>
              </w:tc>
            </w:tr>
          </w:tbl>
          <w:p w:rsidR="007A403F" w:rsidRPr="0062413A" w:rsidRDefault="007A403F" w:rsidP="004C1FE9">
            <w:pPr>
              <w:spacing w:after="0" w:line="240" w:lineRule="auto"/>
              <w:jc w:val="both"/>
              <w:rPr>
                <w:rFonts w:ascii="Times New Roman" w:hAnsi="Times New Roman"/>
                <w:sz w:val="24"/>
                <w:szCs w:val="24"/>
              </w:rPr>
            </w:pPr>
          </w:p>
          <w:p w:rsidR="000E3F63" w:rsidRPr="0062413A" w:rsidRDefault="008708B7" w:rsidP="004C1FE9">
            <w:pPr>
              <w:spacing w:after="0" w:line="240" w:lineRule="auto"/>
              <w:jc w:val="both"/>
              <w:rPr>
                <w:rFonts w:ascii="Times New Roman" w:hAnsi="Times New Roman"/>
                <w:sz w:val="24"/>
                <w:szCs w:val="24"/>
              </w:rPr>
            </w:pPr>
            <w:r w:rsidRPr="0062413A">
              <w:rPr>
                <w:rFonts w:ascii="Times New Roman" w:hAnsi="Times New Roman"/>
                <w:sz w:val="24"/>
                <w:szCs w:val="24"/>
              </w:rPr>
              <w:t>Във формуляра за кандидатстване</w:t>
            </w:r>
            <w:r w:rsidR="00162712" w:rsidRPr="0062413A">
              <w:rPr>
                <w:rFonts w:ascii="Times New Roman" w:hAnsi="Times New Roman"/>
                <w:sz w:val="24"/>
                <w:szCs w:val="24"/>
              </w:rPr>
              <w:t xml:space="preserve"> / Ф</w:t>
            </w:r>
            <w:r w:rsidR="007C42A8" w:rsidRPr="0062413A">
              <w:rPr>
                <w:rFonts w:ascii="Times New Roman" w:hAnsi="Times New Roman"/>
                <w:sz w:val="24"/>
                <w:szCs w:val="24"/>
              </w:rPr>
              <w:t xml:space="preserve">ормуляра за мониторинг </w:t>
            </w:r>
            <w:r w:rsidR="00FF7EC3" w:rsidRPr="0062413A">
              <w:rPr>
                <w:rFonts w:ascii="Times New Roman" w:hAnsi="Times New Roman"/>
                <w:sz w:val="24"/>
                <w:szCs w:val="24"/>
              </w:rPr>
              <w:t xml:space="preserve"> </w:t>
            </w:r>
            <w:r w:rsidR="00E6612A" w:rsidRPr="0062413A">
              <w:rPr>
                <w:rFonts w:ascii="Times New Roman" w:hAnsi="Times New Roman"/>
                <w:sz w:val="24"/>
                <w:szCs w:val="24"/>
              </w:rPr>
              <w:t xml:space="preserve">кандидатът </w:t>
            </w:r>
            <w:r w:rsidR="00FF7EC3" w:rsidRPr="0062413A">
              <w:rPr>
                <w:rFonts w:ascii="Times New Roman" w:hAnsi="Times New Roman"/>
                <w:sz w:val="24"/>
                <w:szCs w:val="24"/>
              </w:rPr>
              <w:t xml:space="preserve">следва да заложи  и предостави </w:t>
            </w:r>
            <w:r w:rsidRPr="0062413A">
              <w:rPr>
                <w:rFonts w:ascii="Times New Roman" w:hAnsi="Times New Roman"/>
                <w:sz w:val="24"/>
                <w:szCs w:val="24"/>
              </w:rPr>
              <w:t xml:space="preserve"> информация по индикатор</w:t>
            </w:r>
            <w:r w:rsidR="00FD0FB5" w:rsidRPr="0062413A">
              <w:rPr>
                <w:rFonts w:ascii="Times New Roman" w:hAnsi="Times New Roman"/>
                <w:sz w:val="24"/>
                <w:szCs w:val="24"/>
              </w:rPr>
              <w:t xml:space="preserve"> „Брой създадени работни места“</w:t>
            </w:r>
            <w:r w:rsidR="000E3F63" w:rsidRPr="0062413A">
              <w:rPr>
                <w:rFonts w:ascii="Times New Roman" w:hAnsi="Times New Roman"/>
                <w:sz w:val="24"/>
                <w:szCs w:val="24"/>
              </w:rPr>
              <w:t>, както следва:</w:t>
            </w:r>
          </w:p>
          <w:p w:rsidR="007A403F" w:rsidRPr="0062413A" w:rsidRDefault="007B6EFC" w:rsidP="00A7207D">
            <w:pPr>
              <w:jc w:val="both"/>
              <w:rPr>
                <w:rFonts w:ascii="Times New Roman" w:hAnsi="Times New Roman"/>
                <w:sz w:val="24"/>
                <w:szCs w:val="24"/>
              </w:rPr>
            </w:pPr>
            <w:r w:rsidRPr="0062413A">
              <w:rPr>
                <w:rFonts w:ascii="Times New Roman" w:hAnsi="Times New Roman"/>
                <w:sz w:val="24"/>
                <w:szCs w:val="24"/>
              </w:rPr>
              <w:t xml:space="preserve">Индикатор „Брой създадени работни места“ се попълва от кандидата в случай, че чрез </w:t>
            </w:r>
            <w:r w:rsidRPr="0062413A">
              <w:rPr>
                <w:rFonts w:ascii="Times New Roman" w:hAnsi="Times New Roman"/>
                <w:sz w:val="24"/>
                <w:szCs w:val="24"/>
              </w:rPr>
              <w:lastRenderedPageBreak/>
              <w:t>проектното предложение се създават работни места (</w:t>
            </w:r>
            <w:r w:rsidR="004D34EA" w:rsidRPr="0062413A">
              <w:rPr>
                <w:rFonts w:ascii="Times New Roman" w:hAnsi="Times New Roman"/>
                <w:sz w:val="24"/>
                <w:szCs w:val="24"/>
              </w:rPr>
              <w:t>в процеса на изпълнение на проекта и/или в резултат от изпълнението му), като се попълва техния брой.</w:t>
            </w:r>
            <w:r w:rsidR="00637197" w:rsidRPr="0062413A">
              <w:rPr>
                <w:rFonts w:ascii="Times New Roman" w:hAnsi="Times New Roman"/>
                <w:sz w:val="24"/>
                <w:szCs w:val="24"/>
              </w:rPr>
              <w:t xml:space="preserve"> </w:t>
            </w:r>
          </w:p>
          <w:p w:rsidR="007B6EFC" w:rsidRPr="0062413A" w:rsidRDefault="00637197" w:rsidP="00A7207D">
            <w:pPr>
              <w:jc w:val="both"/>
              <w:rPr>
                <w:rFonts w:ascii="Times New Roman" w:hAnsi="Times New Roman"/>
                <w:sz w:val="24"/>
                <w:szCs w:val="24"/>
              </w:rPr>
            </w:pPr>
            <w:r w:rsidRPr="0062413A">
              <w:rPr>
                <w:rFonts w:ascii="Times New Roman" w:hAnsi="Times New Roman"/>
                <w:b/>
                <w:sz w:val="24"/>
                <w:szCs w:val="24"/>
              </w:rPr>
              <w:t>В случай, че не се създават работни места задължително се попълва нула.</w:t>
            </w:r>
          </w:p>
        </w:tc>
      </w:tr>
    </w:tbl>
    <w:p w:rsidR="00F74842" w:rsidRPr="0062413A" w:rsidRDefault="00F74842" w:rsidP="0070595E">
      <w:pPr>
        <w:pStyle w:val="1"/>
        <w:rPr>
          <w:szCs w:val="24"/>
        </w:rPr>
      </w:pPr>
      <w:bookmarkStart w:id="10" w:name="_Toc522219222"/>
      <w:r w:rsidRPr="0062413A">
        <w:rPr>
          <w:szCs w:val="24"/>
        </w:rPr>
        <w:lastRenderedPageBreak/>
        <w:t>8. Общ размер на безвъзмездната финансова помощ по процедурата:</w:t>
      </w:r>
      <w:bookmarkEnd w:id="1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F74842" w:rsidRPr="0062413A" w:rsidTr="004C1FE9">
        <w:tc>
          <w:tcPr>
            <w:tcW w:w="9606" w:type="dxa"/>
            <w:shd w:val="clear" w:color="auto" w:fill="auto"/>
          </w:tcPr>
          <w:p w:rsidR="006E587A" w:rsidRPr="0062413A" w:rsidRDefault="006E587A" w:rsidP="004C1FE9">
            <w:pPr>
              <w:widowControl w:val="0"/>
              <w:autoSpaceDE w:val="0"/>
              <w:autoSpaceDN w:val="0"/>
              <w:adjustRightInd w:val="0"/>
              <w:spacing w:after="0"/>
              <w:jc w:val="both"/>
              <w:rPr>
                <w:rFonts w:ascii="Times New Roman" w:hAnsi="Times New Roman"/>
                <w:sz w:val="24"/>
                <w:szCs w:val="24"/>
              </w:rPr>
            </w:pPr>
            <w:r w:rsidRPr="0062413A">
              <w:rPr>
                <w:rFonts w:ascii="Times New Roman" w:hAnsi="Times New Roman"/>
                <w:sz w:val="24"/>
                <w:szCs w:val="24"/>
              </w:rPr>
              <w:t xml:space="preserve">Общият размер на безвъзмездната финансова помощ по </w:t>
            </w:r>
            <w:r w:rsidR="0002290D" w:rsidRPr="0062413A">
              <w:rPr>
                <w:rFonts w:ascii="Times New Roman" w:hAnsi="Times New Roman"/>
                <w:sz w:val="24"/>
                <w:szCs w:val="24"/>
              </w:rPr>
              <w:t>настоящата процедура е както следва:</w:t>
            </w:r>
          </w:p>
          <w:p w:rsidR="006A35EA" w:rsidRPr="0062413A" w:rsidRDefault="006A35EA" w:rsidP="004C1FE9">
            <w:pPr>
              <w:widowControl w:val="0"/>
              <w:autoSpaceDE w:val="0"/>
              <w:autoSpaceDN w:val="0"/>
              <w:adjustRightInd w:val="0"/>
              <w:spacing w:after="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3112"/>
              <w:gridCol w:w="2994"/>
            </w:tblGrid>
            <w:tr w:rsidR="006A35EA" w:rsidRPr="0062413A" w:rsidTr="004C1FE9">
              <w:tc>
                <w:tcPr>
                  <w:tcW w:w="2875" w:type="dxa"/>
                  <w:shd w:val="clear" w:color="auto" w:fill="D9D9D9"/>
                </w:tcPr>
                <w:p w:rsidR="006A35EA" w:rsidRPr="0062413A" w:rsidRDefault="006A35EA" w:rsidP="004C1FE9">
                  <w:pPr>
                    <w:spacing w:after="0"/>
                    <w:jc w:val="center"/>
                    <w:rPr>
                      <w:rFonts w:ascii="Times New Roman" w:hAnsi="Times New Roman"/>
                      <w:b/>
                      <w:sz w:val="24"/>
                      <w:szCs w:val="24"/>
                    </w:rPr>
                  </w:pPr>
                  <w:r w:rsidRPr="0062413A">
                    <w:rPr>
                      <w:rFonts w:ascii="Times New Roman" w:hAnsi="Times New Roman"/>
                      <w:b/>
                      <w:sz w:val="24"/>
                      <w:szCs w:val="24"/>
                    </w:rPr>
                    <w:t>Общ размер на безвъзмездната финансова помощ</w:t>
                  </w:r>
                </w:p>
              </w:tc>
              <w:tc>
                <w:tcPr>
                  <w:tcW w:w="3112" w:type="dxa"/>
                  <w:shd w:val="clear" w:color="auto" w:fill="D9D9D9"/>
                </w:tcPr>
                <w:p w:rsidR="006A35EA" w:rsidRPr="0062413A" w:rsidRDefault="006A35EA" w:rsidP="004C1FE9">
                  <w:pPr>
                    <w:spacing w:after="0"/>
                    <w:jc w:val="center"/>
                    <w:rPr>
                      <w:rFonts w:ascii="Times New Roman" w:hAnsi="Times New Roman"/>
                      <w:b/>
                      <w:sz w:val="24"/>
                      <w:szCs w:val="24"/>
                    </w:rPr>
                  </w:pPr>
                  <w:r w:rsidRPr="0062413A">
                    <w:rPr>
                      <w:rFonts w:ascii="Times New Roman" w:hAnsi="Times New Roman"/>
                      <w:b/>
                      <w:sz w:val="24"/>
                      <w:szCs w:val="24"/>
                    </w:rPr>
                    <w:t>Средства от Европейския земеделски фонд за развитие на селските райони (ЕЗФСР)</w:t>
                  </w:r>
                </w:p>
              </w:tc>
              <w:tc>
                <w:tcPr>
                  <w:tcW w:w="2994" w:type="dxa"/>
                  <w:shd w:val="clear" w:color="auto" w:fill="D9D9D9"/>
                </w:tcPr>
                <w:p w:rsidR="006A35EA" w:rsidRPr="0062413A" w:rsidRDefault="006A35EA" w:rsidP="004C1FE9">
                  <w:pPr>
                    <w:spacing w:after="0"/>
                    <w:jc w:val="center"/>
                    <w:rPr>
                      <w:rFonts w:ascii="Times New Roman" w:hAnsi="Times New Roman"/>
                      <w:b/>
                      <w:sz w:val="24"/>
                      <w:szCs w:val="24"/>
                    </w:rPr>
                  </w:pPr>
                  <w:r w:rsidRPr="0062413A">
                    <w:rPr>
                      <w:rFonts w:ascii="Times New Roman" w:hAnsi="Times New Roman"/>
                      <w:b/>
                      <w:sz w:val="24"/>
                      <w:szCs w:val="24"/>
                    </w:rPr>
                    <w:t xml:space="preserve">Национално </w:t>
                  </w:r>
                  <w:proofErr w:type="spellStart"/>
                  <w:r w:rsidRPr="0062413A">
                    <w:rPr>
                      <w:rFonts w:ascii="Times New Roman" w:hAnsi="Times New Roman"/>
                      <w:b/>
                      <w:sz w:val="24"/>
                      <w:szCs w:val="24"/>
                    </w:rPr>
                    <w:t>съфинансиране</w:t>
                  </w:r>
                  <w:proofErr w:type="spellEnd"/>
                </w:p>
              </w:tc>
            </w:tr>
            <w:tr w:rsidR="006A35EA" w:rsidRPr="0062413A" w:rsidTr="004C1FE9">
              <w:trPr>
                <w:trHeight w:val="172"/>
              </w:trPr>
              <w:tc>
                <w:tcPr>
                  <w:tcW w:w="2875" w:type="dxa"/>
                  <w:shd w:val="clear" w:color="auto" w:fill="auto"/>
                </w:tcPr>
                <w:p w:rsidR="006A35EA" w:rsidRPr="0062413A" w:rsidRDefault="00BD0E2E" w:rsidP="004C1FE9">
                  <w:pPr>
                    <w:spacing w:after="0"/>
                    <w:jc w:val="center"/>
                    <w:rPr>
                      <w:rFonts w:ascii="Times New Roman" w:hAnsi="Times New Roman"/>
                      <w:sz w:val="24"/>
                      <w:szCs w:val="24"/>
                    </w:rPr>
                  </w:pPr>
                  <w:r w:rsidRPr="0062413A">
                    <w:rPr>
                      <w:rFonts w:ascii="Times New Roman" w:hAnsi="Times New Roman"/>
                      <w:sz w:val="24"/>
                      <w:szCs w:val="24"/>
                      <w:lang w:eastAsia="en-IE"/>
                    </w:rPr>
                    <w:t>156 466</w:t>
                  </w:r>
                  <w:r w:rsidR="006A35EA" w:rsidRPr="0062413A">
                    <w:rPr>
                      <w:rFonts w:ascii="Times New Roman" w:hAnsi="Times New Roman"/>
                      <w:sz w:val="24"/>
                      <w:szCs w:val="24"/>
                      <w:lang w:eastAsia="en-IE"/>
                    </w:rPr>
                    <w:t>,00 лева</w:t>
                  </w:r>
                </w:p>
              </w:tc>
              <w:tc>
                <w:tcPr>
                  <w:tcW w:w="3112" w:type="dxa"/>
                  <w:shd w:val="clear" w:color="auto" w:fill="auto"/>
                </w:tcPr>
                <w:p w:rsidR="005C75AC" w:rsidRPr="0062413A" w:rsidRDefault="005C75AC" w:rsidP="004C1FE9">
                  <w:pPr>
                    <w:spacing w:after="0"/>
                    <w:jc w:val="center"/>
                    <w:rPr>
                      <w:rFonts w:ascii="Times New Roman" w:hAnsi="Times New Roman"/>
                      <w:sz w:val="24"/>
                      <w:szCs w:val="24"/>
                    </w:rPr>
                  </w:pPr>
                  <w:r w:rsidRPr="0062413A">
                    <w:rPr>
                      <w:rFonts w:ascii="Times New Roman" w:hAnsi="Times New Roman"/>
                      <w:sz w:val="24"/>
                      <w:szCs w:val="24"/>
                    </w:rPr>
                    <w:t>140 819.40</w:t>
                  </w:r>
                  <w:r w:rsidR="00BA2FEF" w:rsidRPr="0062413A">
                    <w:rPr>
                      <w:rFonts w:ascii="Times New Roman" w:hAnsi="Times New Roman"/>
                      <w:sz w:val="24"/>
                      <w:szCs w:val="24"/>
                    </w:rPr>
                    <w:t xml:space="preserve"> лева</w:t>
                  </w:r>
                </w:p>
              </w:tc>
              <w:tc>
                <w:tcPr>
                  <w:tcW w:w="2994" w:type="dxa"/>
                  <w:shd w:val="clear" w:color="auto" w:fill="auto"/>
                </w:tcPr>
                <w:p w:rsidR="005C75AC" w:rsidRPr="0062413A" w:rsidRDefault="005C75AC" w:rsidP="00BA2FEF">
                  <w:pPr>
                    <w:spacing w:after="0"/>
                    <w:jc w:val="center"/>
                    <w:rPr>
                      <w:rFonts w:ascii="Times New Roman" w:hAnsi="Times New Roman"/>
                      <w:sz w:val="24"/>
                      <w:szCs w:val="24"/>
                    </w:rPr>
                  </w:pPr>
                  <w:r w:rsidRPr="0062413A">
                    <w:rPr>
                      <w:rFonts w:ascii="Times New Roman" w:hAnsi="Times New Roman"/>
                      <w:sz w:val="24"/>
                      <w:szCs w:val="24"/>
                    </w:rPr>
                    <w:t>15 646.60</w:t>
                  </w:r>
                  <w:r w:rsidR="00BA2FEF" w:rsidRPr="0062413A">
                    <w:rPr>
                      <w:rFonts w:ascii="Times New Roman" w:hAnsi="Times New Roman"/>
                      <w:sz w:val="24"/>
                      <w:szCs w:val="24"/>
                    </w:rPr>
                    <w:t xml:space="preserve"> лева</w:t>
                  </w:r>
                </w:p>
              </w:tc>
            </w:tr>
            <w:tr w:rsidR="00506554" w:rsidRPr="0062413A" w:rsidTr="004C1FE9">
              <w:trPr>
                <w:trHeight w:val="172"/>
              </w:trPr>
              <w:tc>
                <w:tcPr>
                  <w:tcW w:w="2875" w:type="dxa"/>
                  <w:shd w:val="clear" w:color="auto" w:fill="auto"/>
                </w:tcPr>
                <w:p w:rsidR="00506554" w:rsidRPr="0062413A" w:rsidRDefault="00506554" w:rsidP="004C1FE9">
                  <w:pPr>
                    <w:spacing w:after="0"/>
                    <w:jc w:val="center"/>
                    <w:rPr>
                      <w:rFonts w:ascii="Times New Roman" w:hAnsi="Times New Roman"/>
                      <w:sz w:val="24"/>
                      <w:szCs w:val="24"/>
                      <w:lang w:eastAsia="en-IE"/>
                    </w:rPr>
                  </w:pPr>
                  <w:r w:rsidRPr="0062413A">
                    <w:rPr>
                      <w:rFonts w:ascii="Times New Roman" w:hAnsi="Times New Roman"/>
                      <w:sz w:val="24"/>
                      <w:szCs w:val="24"/>
                      <w:lang w:eastAsia="en-IE"/>
                    </w:rPr>
                    <w:t>100 %</w:t>
                  </w:r>
                </w:p>
              </w:tc>
              <w:tc>
                <w:tcPr>
                  <w:tcW w:w="3112" w:type="dxa"/>
                  <w:shd w:val="clear" w:color="auto" w:fill="auto"/>
                </w:tcPr>
                <w:p w:rsidR="00506554" w:rsidRPr="0062413A" w:rsidRDefault="00506554" w:rsidP="004C1FE9">
                  <w:pPr>
                    <w:spacing w:after="0"/>
                    <w:jc w:val="center"/>
                    <w:rPr>
                      <w:rFonts w:ascii="Times New Roman" w:hAnsi="Times New Roman"/>
                      <w:sz w:val="24"/>
                      <w:szCs w:val="24"/>
                    </w:rPr>
                  </w:pPr>
                  <w:r w:rsidRPr="0062413A">
                    <w:rPr>
                      <w:rFonts w:ascii="Times New Roman" w:hAnsi="Times New Roman"/>
                      <w:sz w:val="24"/>
                      <w:szCs w:val="24"/>
                    </w:rPr>
                    <w:t>90 %</w:t>
                  </w:r>
                </w:p>
              </w:tc>
              <w:tc>
                <w:tcPr>
                  <w:tcW w:w="2994" w:type="dxa"/>
                  <w:shd w:val="clear" w:color="auto" w:fill="auto"/>
                </w:tcPr>
                <w:p w:rsidR="00506554" w:rsidRPr="0062413A" w:rsidRDefault="00506554" w:rsidP="00BA2FEF">
                  <w:pPr>
                    <w:spacing w:after="0"/>
                    <w:jc w:val="center"/>
                    <w:rPr>
                      <w:rFonts w:ascii="Times New Roman" w:hAnsi="Times New Roman"/>
                      <w:sz w:val="24"/>
                      <w:szCs w:val="24"/>
                    </w:rPr>
                  </w:pPr>
                  <w:r w:rsidRPr="0062413A">
                    <w:rPr>
                      <w:rFonts w:ascii="Times New Roman" w:hAnsi="Times New Roman"/>
                      <w:sz w:val="24"/>
                      <w:szCs w:val="24"/>
                    </w:rPr>
                    <w:t>10 %</w:t>
                  </w:r>
                </w:p>
              </w:tc>
            </w:tr>
          </w:tbl>
          <w:p w:rsidR="006A35EA" w:rsidRPr="0062413A" w:rsidRDefault="006A35EA" w:rsidP="00777079">
            <w:pPr>
              <w:spacing w:after="0"/>
              <w:jc w:val="both"/>
              <w:rPr>
                <w:rFonts w:ascii="Times New Roman" w:hAnsi="Times New Roman"/>
                <w:sz w:val="24"/>
                <w:szCs w:val="24"/>
              </w:rPr>
            </w:pPr>
            <w:r w:rsidRPr="0062413A">
              <w:rPr>
                <w:rFonts w:ascii="Times New Roman" w:hAnsi="Times New Roman"/>
                <w:sz w:val="24"/>
                <w:szCs w:val="24"/>
              </w:rPr>
              <w:t>Безвъзмездната финансова помощ се предоставя в лева.</w:t>
            </w:r>
          </w:p>
          <w:p w:rsidR="006E587A" w:rsidRPr="0062413A" w:rsidRDefault="006A35EA" w:rsidP="00777079">
            <w:pPr>
              <w:widowControl w:val="0"/>
              <w:autoSpaceDE w:val="0"/>
              <w:autoSpaceDN w:val="0"/>
              <w:adjustRightInd w:val="0"/>
              <w:spacing w:after="0"/>
              <w:jc w:val="both"/>
              <w:rPr>
                <w:rFonts w:ascii="Times New Roman" w:hAnsi="Times New Roman"/>
                <w:sz w:val="24"/>
                <w:szCs w:val="24"/>
              </w:rPr>
            </w:pPr>
            <w:r w:rsidRPr="0062413A">
              <w:rPr>
                <w:rFonts w:ascii="Times New Roman" w:eastAsia="Times New Roman" w:hAnsi="Times New Roman"/>
                <w:sz w:val="24"/>
                <w:szCs w:val="24"/>
                <w:shd w:val="clear" w:color="auto" w:fill="FEFEFE"/>
                <w:lang w:eastAsia="bg-BG"/>
              </w:rPr>
              <w:t>Може да не се предостави изцяло горепосочената сума при недостатъчен брой качествени проектни предложения, както и в случай, че предвидените за изпълнение дейности изискват по-малък финансов ресурс.</w:t>
            </w:r>
          </w:p>
        </w:tc>
      </w:tr>
    </w:tbl>
    <w:p w:rsidR="00F74842" w:rsidRPr="0062413A" w:rsidRDefault="00F74842" w:rsidP="0070595E">
      <w:pPr>
        <w:pStyle w:val="1"/>
        <w:jc w:val="both"/>
      </w:pPr>
      <w:bookmarkStart w:id="11" w:name="_Toc522219223"/>
      <w:r w:rsidRPr="0062413A">
        <w:t>9. Минимален и максимален размер на безвъзмездната финансова помощ за конкретен проект:</w:t>
      </w:r>
      <w:bookmarkEnd w:id="1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F74842" w:rsidRPr="0062413A" w:rsidTr="004C1FE9">
        <w:tc>
          <w:tcPr>
            <w:tcW w:w="9606" w:type="dxa"/>
            <w:shd w:val="clear" w:color="auto" w:fill="auto"/>
          </w:tcPr>
          <w:p w:rsidR="00786ADF" w:rsidRPr="0062413A" w:rsidRDefault="00786ADF" w:rsidP="00786ADF">
            <w:pPr>
              <w:widowControl w:val="0"/>
              <w:autoSpaceDE w:val="0"/>
              <w:autoSpaceDN w:val="0"/>
              <w:adjustRightInd w:val="0"/>
              <w:spacing w:after="0"/>
              <w:contextualSpacing/>
              <w:jc w:val="both"/>
              <w:rPr>
                <w:rFonts w:ascii="Times New Roman" w:eastAsia="Times New Roman" w:hAnsi="Times New Roman"/>
                <w:color w:val="000000"/>
                <w:sz w:val="24"/>
                <w:szCs w:val="24"/>
                <w:lang w:eastAsia="sr-Cyrl-CS"/>
              </w:rPr>
            </w:pPr>
            <w:bookmarkStart w:id="12" w:name="to_paragraph_id30997643"/>
            <w:bookmarkEnd w:id="12"/>
            <w:r w:rsidRPr="0062413A">
              <w:rPr>
                <w:rFonts w:ascii="Times New Roman" w:eastAsia="Times New Roman" w:hAnsi="Times New Roman"/>
                <w:color w:val="000000"/>
                <w:sz w:val="24"/>
                <w:szCs w:val="24"/>
                <w:lang w:eastAsia="sr-Cyrl-CS"/>
              </w:rPr>
              <w:t xml:space="preserve">Минимален и максимален размер на </w:t>
            </w:r>
            <w:r w:rsidRPr="0062413A">
              <w:rPr>
                <w:rFonts w:ascii="Times New Roman" w:eastAsia="Times New Roman" w:hAnsi="Times New Roman"/>
                <w:b/>
                <w:color w:val="000000"/>
                <w:sz w:val="24"/>
                <w:szCs w:val="24"/>
                <w:u w:val="single"/>
                <w:lang w:eastAsia="sr-Cyrl-CS"/>
              </w:rPr>
              <w:t>безвъзмездната финансова помощ</w:t>
            </w:r>
            <w:r w:rsidRPr="0062413A">
              <w:rPr>
                <w:rFonts w:ascii="Times New Roman" w:eastAsia="Times New Roman" w:hAnsi="Times New Roman"/>
                <w:color w:val="000000"/>
                <w:sz w:val="24"/>
                <w:szCs w:val="24"/>
                <w:lang w:eastAsia="sr-Cyrl-CS"/>
              </w:rPr>
              <w:t xml:space="preserve"> за конкретен проект: </w:t>
            </w:r>
          </w:p>
          <w:p w:rsidR="00786ADF" w:rsidRPr="0062413A" w:rsidRDefault="00786ADF" w:rsidP="00B20B31">
            <w:pPr>
              <w:widowControl w:val="0"/>
              <w:numPr>
                <w:ilvl w:val="0"/>
                <w:numId w:val="34"/>
              </w:numPr>
              <w:autoSpaceDE w:val="0"/>
              <w:autoSpaceDN w:val="0"/>
              <w:adjustRightInd w:val="0"/>
              <w:spacing w:after="0"/>
              <w:contextualSpacing/>
              <w:jc w:val="both"/>
              <w:rPr>
                <w:rFonts w:ascii="Times New Roman" w:eastAsia="Times New Roman" w:hAnsi="Times New Roman"/>
                <w:color w:val="000000"/>
                <w:sz w:val="24"/>
                <w:szCs w:val="24"/>
                <w:lang w:eastAsia="sr-Cyrl-CS"/>
              </w:rPr>
            </w:pPr>
            <w:r w:rsidRPr="0062413A">
              <w:rPr>
                <w:rFonts w:ascii="Times New Roman" w:eastAsia="Times New Roman" w:hAnsi="Times New Roman"/>
                <w:b/>
                <w:color w:val="000000"/>
                <w:sz w:val="24"/>
                <w:szCs w:val="24"/>
                <w:lang w:eastAsia="sr-Cyrl-CS"/>
              </w:rPr>
              <w:t>Минималният размер</w:t>
            </w:r>
            <w:r w:rsidRPr="0062413A">
              <w:rPr>
                <w:rFonts w:ascii="Times New Roman" w:eastAsia="Times New Roman" w:hAnsi="Times New Roman"/>
                <w:color w:val="000000"/>
                <w:sz w:val="24"/>
                <w:szCs w:val="24"/>
                <w:lang w:eastAsia="sr-Cyrl-CS"/>
              </w:rPr>
              <w:t xml:space="preserve"> на </w:t>
            </w:r>
            <w:r w:rsidRPr="0062413A">
              <w:rPr>
                <w:rFonts w:ascii="Times New Roman" w:eastAsia="Times New Roman" w:hAnsi="Times New Roman"/>
                <w:b/>
                <w:color w:val="000000"/>
                <w:sz w:val="24"/>
                <w:szCs w:val="24"/>
                <w:lang w:eastAsia="sr-Cyrl-CS"/>
              </w:rPr>
              <w:t>безвъзмездната финансова помощ</w:t>
            </w:r>
            <w:r w:rsidRPr="0062413A">
              <w:rPr>
                <w:rFonts w:ascii="Times New Roman" w:eastAsia="Times New Roman" w:hAnsi="Times New Roman"/>
                <w:color w:val="000000"/>
                <w:sz w:val="24"/>
                <w:szCs w:val="24"/>
                <w:lang w:eastAsia="sr-Cyrl-CS"/>
              </w:rPr>
              <w:t xml:space="preserve"> за проект е левовата равностойност на </w:t>
            </w:r>
            <w:r w:rsidR="00B20B31" w:rsidRPr="0062413A">
              <w:rPr>
                <w:rFonts w:ascii="Times New Roman" w:eastAsia="Times New Roman" w:hAnsi="Times New Roman"/>
                <w:color w:val="000000"/>
                <w:sz w:val="24"/>
                <w:szCs w:val="24"/>
                <w:lang w:eastAsia="sr-Cyrl-CS"/>
              </w:rPr>
              <w:t>2500</w:t>
            </w:r>
            <w:r w:rsidRPr="0062413A">
              <w:rPr>
                <w:rFonts w:ascii="Times New Roman" w:eastAsia="Times New Roman" w:hAnsi="Times New Roman"/>
                <w:color w:val="000000"/>
                <w:sz w:val="24"/>
                <w:szCs w:val="24"/>
                <w:lang w:eastAsia="sr-Cyrl-CS"/>
              </w:rPr>
              <w:t xml:space="preserve"> евро (</w:t>
            </w:r>
            <w:r w:rsidR="00B20B31" w:rsidRPr="0062413A">
              <w:rPr>
                <w:rFonts w:ascii="Times New Roman" w:eastAsia="Times New Roman" w:hAnsi="Times New Roman"/>
                <w:color w:val="000000"/>
                <w:sz w:val="24"/>
                <w:szCs w:val="24"/>
                <w:lang w:eastAsia="sr-Cyrl-CS"/>
              </w:rPr>
              <w:t>4889,50</w:t>
            </w:r>
            <w:r w:rsidRPr="0062413A">
              <w:rPr>
                <w:rFonts w:ascii="Times New Roman" w:eastAsia="Times New Roman" w:hAnsi="Times New Roman"/>
                <w:color w:val="000000"/>
                <w:sz w:val="24"/>
                <w:szCs w:val="24"/>
                <w:lang w:eastAsia="sr-Cyrl-CS"/>
              </w:rPr>
              <w:t xml:space="preserve"> лева)</w:t>
            </w:r>
          </w:p>
          <w:p w:rsidR="00B20B31" w:rsidRPr="0062413A" w:rsidRDefault="00B20B31" w:rsidP="00B20B31">
            <w:pPr>
              <w:widowControl w:val="0"/>
              <w:numPr>
                <w:ilvl w:val="0"/>
                <w:numId w:val="34"/>
              </w:numPr>
              <w:autoSpaceDE w:val="0"/>
              <w:autoSpaceDN w:val="0"/>
              <w:adjustRightInd w:val="0"/>
              <w:spacing w:after="0" w:line="240" w:lineRule="auto"/>
              <w:contextualSpacing/>
              <w:jc w:val="both"/>
              <w:rPr>
                <w:rFonts w:ascii="Times New Roman" w:hAnsi="Times New Roman"/>
                <w:sz w:val="24"/>
                <w:szCs w:val="24"/>
                <w:lang w:eastAsia="bg-BG"/>
              </w:rPr>
            </w:pPr>
            <w:r w:rsidRPr="0062413A">
              <w:rPr>
                <w:rFonts w:ascii="Times New Roman" w:hAnsi="Times New Roman"/>
                <w:b/>
                <w:sz w:val="24"/>
                <w:szCs w:val="24"/>
                <w:lang w:eastAsia="bg-BG"/>
              </w:rPr>
              <w:t>Максималният размер на безвъзмездната финансова помощ</w:t>
            </w:r>
            <w:r w:rsidRPr="0062413A">
              <w:rPr>
                <w:rFonts w:ascii="Times New Roman" w:hAnsi="Times New Roman"/>
                <w:sz w:val="24"/>
                <w:szCs w:val="24"/>
                <w:lang w:eastAsia="bg-BG"/>
              </w:rPr>
              <w:t xml:space="preserve"> на проект по Стратегията за водено от общностите местно развитие на МИГ – Елхово – Болярово не може да надвишава левовата равностойност на 50 000 евро (97 790 лева).</w:t>
            </w:r>
          </w:p>
          <w:p w:rsidR="00786ADF" w:rsidRPr="0062413A" w:rsidRDefault="00786ADF" w:rsidP="00BD0E2E">
            <w:pPr>
              <w:widowControl w:val="0"/>
              <w:autoSpaceDE w:val="0"/>
              <w:autoSpaceDN w:val="0"/>
              <w:adjustRightInd w:val="0"/>
              <w:spacing w:after="0"/>
              <w:jc w:val="both"/>
              <w:rPr>
                <w:rFonts w:ascii="Times New Roman" w:eastAsia="Times New Roman" w:hAnsi="Times New Roman"/>
                <w:b/>
                <w:sz w:val="24"/>
                <w:szCs w:val="24"/>
                <w:lang w:eastAsia="bg-BG"/>
              </w:rPr>
            </w:pPr>
          </w:p>
          <w:p w:rsidR="00BD0E2E" w:rsidRPr="0062413A" w:rsidRDefault="00BD0E2E" w:rsidP="00BD0E2E">
            <w:pPr>
              <w:widowControl w:val="0"/>
              <w:autoSpaceDE w:val="0"/>
              <w:autoSpaceDN w:val="0"/>
              <w:adjustRightInd w:val="0"/>
              <w:spacing w:after="0"/>
              <w:jc w:val="both"/>
              <w:rPr>
                <w:rFonts w:ascii="Times New Roman" w:eastAsia="Times New Roman" w:hAnsi="Times New Roman"/>
                <w:b/>
                <w:sz w:val="24"/>
                <w:szCs w:val="24"/>
                <w:lang w:eastAsia="bg-BG"/>
              </w:rPr>
            </w:pPr>
            <w:r w:rsidRPr="0062413A">
              <w:rPr>
                <w:rFonts w:ascii="Times New Roman" w:eastAsia="Times New Roman" w:hAnsi="Times New Roman"/>
                <w:b/>
                <w:sz w:val="24"/>
                <w:szCs w:val="24"/>
                <w:lang w:eastAsia="bg-BG"/>
              </w:rPr>
              <w:t>Финансови параметри на проектите:</w:t>
            </w:r>
          </w:p>
          <w:p w:rsidR="00BD0E2E" w:rsidRPr="0062413A" w:rsidRDefault="00BD0E2E" w:rsidP="00B20B31">
            <w:pPr>
              <w:widowControl w:val="0"/>
              <w:numPr>
                <w:ilvl w:val="0"/>
                <w:numId w:val="34"/>
              </w:numPr>
              <w:autoSpaceDE w:val="0"/>
              <w:autoSpaceDN w:val="0"/>
              <w:adjustRightInd w:val="0"/>
              <w:spacing w:after="0" w:line="240" w:lineRule="auto"/>
              <w:contextualSpacing/>
              <w:jc w:val="both"/>
              <w:rPr>
                <w:rFonts w:ascii="Times New Roman" w:hAnsi="Times New Roman"/>
                <w:sz w:val="24"/>
                <w:szCs w:val="24"/>
                <w:lang w:eastAsia="bg-BG"/>
              </w:rPr>
            </w:pPr>
            <w:r w:rsidRPr="0062413A">
              <w:rPr>
                <w:rFonts w:ascii="Times New Roman" w:hAnsi="Times New Roman"/>
                <w:sz w:val="24"/>
                <w:szCs w:val="24"/>
                <w:lang w:eastAsia="bg-BG"/>
              </w:rPr>
              <w:t>Минималният размер на общите допустими разходи за един проект е левовата равностойност на 5 000 евро  (9 779 лева)</w:t>
            </w:r>
          </w:p>
          <w:p w:rsidR="00BD0E2E" w:rsidRPr="0062413A" w:rsidRDefault="00BD0E2E" w:rsidP="00B20B31">
            <w:pPr>
              <w:widowControl w:val="0"/>
              <w:numPr>
                <w:ilvl w:val="0"/>
                <w:numId w:val="34"/>
              </w:numPr>
              <w:autoSpaceDE w:val="0"/>
              <w:autoSpaceDN w:val="0"/>
              <w:adjustRightInd w:val="0"/>
              <w:spacing w:after="0" w:line="240" w:lineRule="auto"/>
              <w:contextualSpacing/>
              <w:jc w:val="both"/>
              <w:rPr>
                <w:rFonts w:ascii="Times New Roman" w:hAnsi="Times New Roman"/>
                <w:sz w:val="24"/>
                <w:szCs w:val="24"/>
                <w:lang w:eastAsia="bg-BG"/>
              </w:rPr>
            </w:pPr>
            <w:r w:rsidRPr="0062413A">
              <w:rPr>
                <w:rFonts w:ascii="Times New Roman" w:hAnsi="Times New Roman"/>
                <w:sz w:val="24"/>
                <w:szCs w:val="24"/>
                <w:lang w:eastAsia="bg-BG"/>
              </w:rPr>
              <w:t>Максималния размер на общите допустими разходи за един проект е левовата равностойност на 100 000 евро (195 583 лева)</w:t>
            </w:r>
          </w:p>
          <w:p w:rsidR="00E0267D" w:rsidRPr="0062413A" w:rsidRDefault="00E0267D" w:rsidP="00777079">
            <w:pPr>
              <w:widowControl w:val="0"/>
              <w:autoSpaceDE w:val="0"/>
              <w:autoSpaceDN w:val="0"/>
              <w:adjustRightInd w:val="0"/>
              <w:spacing w:after="0" w:line="240" w:lineRule="auto"/>
              <w:contextualSpacing/>
              <w:jc w:val="both"/>
              <w:rPr>
                <w:rFonts w:ascii="Times New Roman" w:hAnsi="Times New Roman"/>
                <w:sz w:val="24"/>
                <w:szCs w:val="24"/>
                <w:lang w:eastAsia="bg-BG"/>
              </w:rPr>
            </w:pPr>
          </w:p>
        </w:tc>
      </w:tr>
    </w:tbl>
    <w:p w:rsidR="00F74842" w:rsidRPr="0062413A" w:rsidRDefault="00F74842" w:rsidP="0070595E">
      <w:pPr>
        <w:pStyle w:val="1"/>
      </w:pPr>
      <w:bookmarkStart w:id="13" w:name="_Toc522219224"/>
      <w:r w:rsidRPr="0062413A">
        <w:t xml:space="preserve">10. Процент на </w:t>
      </w:r>
      <w:proofErr w:type="spellStart"/>
      <w:r w:rsidRPr="0062413A">
        <w:t>съфинансиране</w:t>
      </w:r>
      <w:proofErr w:type="spellEnd"/>
      <w:r w:rsidRPr="0062413A">
        <w:t>:</w:t>
      </w:r>
      <w:bookmarkEnd w:id="1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4C63D9" w:rsidRPr="0062413A" w:rsidTr="0094366C">
        <w:tc>
          <w:tcPr>
            <w:tcW w:w="9606" w:type="dxa"/>
            <w:shd w:val="clear" w:color="auto" w:fill="auto"/>
          </w:tcPr>
          <w:p w:rsidR="004C63D9" w:rsidRPr="0062413A" w:rsidRDefault="004C63D9" w:rsidP="004C63D9">
            <w:pPr>
              <w:spacing w:after="0"/>
              <w:jc w:val="both"/>
              <w:rPr>
                <w:rFonts w:ascii="Times New Roman" w:eastAsia="Times New Roman" w:hAnsi="Times New Roman"/>
                <w:b/>
                <w:sz w:val="24"/>
                <w:szCs w:val="24"/>
                <w:lang w:eastAsia="bg-BG"/>
              </w:rPr>
            </w:pPr>
            <w:r w:rsidRPr="0062413A">
              <w:rPr>
                <w:rFonts w:ascii="Times New Roman" w:eastAsia="Times New Roman" w:hAnsi="Times New Roman"/>
                <w:b/>
                <w:sz w:val="24"/>
                <w:szCs w:val="24"/>
                <w:lang w:eastAsia="bg-BG"/>
              </w:rPr>
              <w:t>Интензитет  и размер на финансовата помощ</w:t>
            </w:r>
          </w:p>
          <w:p w:rsidR="004C63D9" w:rsidRPr="0062413A" w:rsidRDefault="004C63D9" w:rsidP="004C63D9">
            <w:pPr>
              <w:widowControl w:val="0"/>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lastRenderedPageBreak/>
              <w:t xml:space="preserve">Подпомагането по  мярка ще бъде </w:t>
            </w:r>
            <w:r w:rsidRPr="0062413A">
              <w:rPr>
                <w:rFonts w:ascii="Times New Roman" w:eastAsia="Times New Roman" w:hAnsi="Times New Roman"/>
                <w:b/>
                <w:sz w:val="24"/>
                <w:szCs w:val="24"/>
                <w:lang w:eastAsia="bg-BG"/>
              </w:rPr>
              <w:t>до 50%</w:t>
            </w:r>
            <w:r w:rsidRPr="0062413A">
              <w:rPr>
                <w:rFonts w:ascii="Times New Roman" w:eastAsia="Times New Roman" w:hAnsi="Times New Roman"/>
                <w:sz w:val="24"/>
                <w:szCs w:val="24"/>
                <w:lang w:eastAsia="bg-BG"/>
              </w:rPr>
              <w:t xml:space="preserve"> от общите допустими разходи по проекта.</w:t>
            </w:r>
          </w:p>
          <w:p w:rsidR="004C63D9" w:rsidRPr="0062413A" w:rsidRDefault="004C63D9" w:rsidP="004C63D9">
            <w:pPr>
              <w:widowControl w:val="0"/>
              <w:autoSpaceDE w:val="0"/>
              <w:autoSpaceDN w:val="0"/>
              <w:adjustRightInd w:val="0"/>
              <w:spacing w:after="0"/>
              <w:jc w:val="both"/>
              <w:rPr>
                <w:rFonts w:ascii="Times New Roman" w:hAnsi="Times New Roman"/>
                <w:sz w:val="24"/>
                <w:szCs w:val="24"/>
              </w:rPr>
            </w:pPr>
            <w:r w:rsidRPr="0062413A">
              <w:rPr>
                <w:rFonts w:ascii="Times New Roman" w:eastAsia="Times New Roman" w:hAnsi="Times New Roman"/>
                <w:sz w:val="24"/>
                <w:szCs w:val="24"/>
                <w:lang w:eastAsia="bg-BG"/>
              </w:rPr>
              <w:t>Максималният общ размер на финансовата помощ получена по мярката за един кандидат  за периода на прилагане на Стратегията за ВОМР не може да надвишава  левовата равностойност на 100 000 евро.</w:t>
            </w:r>
          </w:p>
        </w:tc>
      </w:tr>
    </w:tbl>
    <w:p w:rsidR="00F74842" w:rsidRPr="0062413A" w:rsidRDefault="00F74842" w:rsidP="0070595E">
      <w:pPr>
        <w:pStyle w:val="1"/>
      </w:pPr>
      <w:bookmarkStart w:id="14" w:name="_Toc522219225"/>
      <w:r w:rsidRPr="0062413A">
        <w:lastRenderedPageBreak/>
        <w:t>11. Допустими кандидати:</w:t>
      </w:r>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3"/>
      </w:tblGrid>
      <w:tr w:rsidR="004C63D9" w:rsidRPr="0062413A" w:rsidTr="0094366C">
        <w:tc>
          <w:tcPr>
            <w:tcW w:w="9523" w:type="dxa"/>
            <w:shd w:val="clear" w:color="auto" w:fill="auto"/>
          </w:tcPr>
          <w:p w:rsidR="00B111F9" w:rsidRPr="0062413A" w:rsidRDefault="00B111F9" w:rsidP="0094366C">
            <w:pPr>
              <w:pStyle w:val="af0"/>
              <w:widowControl w:val="0"/>
              <w:numPr>
                <w:ilvl w:val="0"/>
                <w:numId w:val="41"/>
              </w:numPr>
              <w:tabs>
                <w:tab w:val="left" w:pos="322"/>
              </w:tabs>
              <w:autoSpaceDE w:val="0"/>
              <w:autoSpaceDN w:val="0"/>
              <w:adjustRightInd w:val="0"/>
              <w:spacing w:line="276" w:lineRule="auto"/>
              <w:ind w:left="0" w:firstLine="0"/>
              <w:jc w:val="both"/>
              <w:rPr>
                <w:rFonts w:eastAsia="SimSun"/>
                <w:lang w:eastAsia="zh-CN"/>
              </w:rPr>
            </w:pPr>
            <w:bookmarkStart w:id="15" w:name="_Toc522219227"/>
            <w:r w:rsidRPr="0062413A">
              <w:rPr>
                <w:rFonts w:eastAsia="SimSun"/>
                <w:lang w:eastAsia="zh-CN"/>
              </w:rPr>
              <w:t>Допустими</w:t>
            </w:r>
            <w:r w:rsidRPr="0062413A">
              <w:t xml:space="preserve"> са само кандидати със седалище за ЮЛ и постоянен адрес за физическите лица на територията на МИГ – </w:t>
            </w:r>
            <w:r w:rsidRPr="0062413A">
              <w:rPr>
                <w:rFonts w:eastAsia="SimSun"/>
                <w:lang w:eastAsia="zh-CN"/>
              </w:rPr>
              <w:t xml:space="preserve">Елхово – Болярово. </w:t>
            </w:r>
          </w:p>
          <w:p w:rsidR="004C63D9" w:rsidRPr="0062413A" w:rsidRDefault="00B111F9" w:rsidP="0094366C">
            <w:pPr>
              <w:widowControl w:val="0"/>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hAnsi="Times New Roman"/>
                <w:sz w:val="24"/>
                <w:szCs w:val="24"/>
              </w:rPr>
              <w:t xml:space="preserve">2. </w:t>
            </w:r>
            <w:r w:rsidR="004C63D9" w:rsidRPr="0062413A">
              <w:rPr>
                <w:rFonts w:ascii="Times New Roman" w:hAnsi="Times New Roman"/>
                <w:sz w:val="24"/>
                <w:szCs w:val="24"/>
              </w:rPr>
              <w:t>Допустими кандидати по настоящата процедура са</w:t>
            </w:r>
            <w:r w:rsidRPr="0062413A">
              <w:rPr>
                <w:rFonts w:ascii="Times New Roman" w:eastAsia="Times New Roman" w:hAnsi="Times New Roman"/>
                <w:sz w:val="24"/>
                <w:szCs w:val="24"/>
                <w:lang w:eastAsia="bg-BG"/>
              </w:rPr>
              <w:t xml:space="preserve">: </w:t>
            </w:r>
          </w:p>
          <w:p w:rsidR="004C63D9" w:rsidRPr="0062413A" w:rsidRDefault="004C63D9" w:rsidP="0094366C">
            <w:pPr>
              <w:widowControl w:val="0"/>
              <w:numPr>
                <w:ilvl w:val="0"/>
                <w:numId w:val="18"/>
              </w:numPr>
              <w:tabs>
                <w:tab w:val="left" w:pos="228"/>
              </w:tabs>
              <w:autoSpaceDE w:val="0"/>
              <w:autoSpaceDN w:val="0"/>
              <w:adjustRightInd w:val="0"/>
              <w:spacing w:after="0" w:line="240" w:lineRule="auto"/>
              <w:ind w:left="0" w:firstLine="8"/>
              <w:contextualSpacing/>
              <w:jc w:val="both"/>
              <w:rPr>
                <w:rFonts w:ascii="Times New Roman" w:hAnsi="Times New Roman"/>
                <w:sz w:val="24"/>
                <w:szCs w:val="24"/>
                <w:lang w:eastAsia="bg-BG"/>
              </w:rPr>
            </w:pPr>
            <w:r w:rsidRPr="0062413A">
              <w:rPr>
                <w:rFonts w:ascii="Times New Roman" w:hAnsi="Times New Roman"/>
                <w:sz w:val="24"/>
                <w:szCs w:val="24"/>
                <w:lang w:eastAsia="bg-BG"/>
              </w:rPr>
              <w:t>Физически и юридически лица и местни поделения на вероизповеданията, собственици на горски територии;</w:t>
            </w:r>
          </w:p>
          <w:p w:rsidR="004C63D9" w:rsidRPr="0062413A" w:rsidRDefault="004C63D9" w:rsidP="0094366C">
            <w:pPr>
              <w:widowControl w:val="0"/>
              <w:numPr>
                <w:ilvl w:val="0"/>
                <w:numId w:val="18"/>
              </w:numPr>
              <w:tabs>
                <w:tab w:val="left" w:pos="228"/>
              </w:tabs>
              <w:autoSpaceDE w:val="0"/>
              <w:autoSpaceDN w:val="0"/>
              <w:adjustRightInd w:val="0"/>
              <w:spacing w:after="0" w:line="240" w:lineRule="auto"/>
              <w:ind w:left="0" w:firstLine="8"/>
              <w:contextualSpacing/>
              <w:jc w:val="both"/>
              <w:rPr>
                <w:rFonts w:ascii="Times New Roman" w:hAnsi="Times New Roman"/>
                <w:sz w:val="24"/>
                <w:szCs w:val="24"/>
                <w:lang w:eastAsia="bg-BG"/>
              </w:rPr>
            </w:pPr>
            <w:r w:rsidRPr="0062413A">
              <w:rPr>
                <w:rFonts w:ascii="Times New Roman" w:hAnsi="Times New Roman"/>
                <w:sz w:val="24"/>
                <w:szCs w:val="24"/>
                <w:lang w:eastAsia="bg-BG"/>
              </w:rPr>
              <w:t>Сдружения на частни собственици на горски територии;</w:t>
            </w:r>
          </w:p>
          <w:p w:rsidR="004C63D9" w:rsidRPr="0062413A" w:rsidRDefault="004C63D9" w:rsidP="0094366C">
            <w:pPr>
              <w:widowControl w:val="0"/>
              <w:numPr>
                <w:ilvl w:val="0"/>
                <w:numId w:val="18"/>
              </w:numPr>
              <w:tabs>
                <w:tab w:val="left" w:pos="228"/>
              </w:tabs>
              <w:autoSpaceDE w:val="0"/>
              <w:autoSpaceDN w:val="0"/>
              <w:adjustRightInd w:val="0"/>
              <w:spacing w:after="0" w:line="240" w:lineRule="auto"/>
              <w:ind w:left="0" w:firstLine="8"/>
              <w:contextualSpacing/>
              <w:jc w:val="both"/>
              <w:rPr>
                <w:rFonts w:ascii="Times New Roman" w:hAnsi="Times New Roman"/>
                <w:sz w:val="24"/>
                <w:szCs w:val="24"/>
                <w:lang w:eastAsia="bg-BG"/>
              </w:rPr>
            </w:pPr>
            <w:r w:rsidRPr="0062413A">
              <w:rPr>
                <w:rFonts w:ascii="Times New Roman" w:hAnsi="Times New Roman"/>
                <w:sz w:val="24"/>
                <w:szCs w:val="24"/>
                <w:lang w:eastAsia="bg-BG"/>
              </w:rPr>
              <w:t xml:space="preserve">Еднолични търговци и търговски дружества, регистрирани по Търговския закон, отговарящи на определението за малко и средно предприятие. </w:t>
            </w:r>
          </w:p>
          <w:p w:rsidR="00B111F9" w:rsidRPr="0062413A" w:rsidRDefault="00B111F9" w:rsidP="0094366C">
            <w:pPr>
              <w:widowControl w:val="0"/>
              <w:tabs>
                <w:tab w:val="left" w:pos="228"/>
              </w:tabs>
              <w:autoSpaceDE w:val="0"/>
              <w:autoSpaceDN w:val="0"/>
              <w:adjustRightInd w:val="0"/>
              <w:spacing w:after="0" w:line="240" w:lineRule="auto"/>
              <w:ind w:left="8"/>
              <w:contextualSpacing/>
              <w:jc w:val="both"/>
              <w:rPr>
                <w:rFonts w:ascii="Times New Roman" w:hAnsi="Times New Roman"/>
                <w:sz w:val="24"/>
                <w:szCs w:val="24"/>
                <w:lang w:eastAsia="bg-BG"/>
              </w:rPr>
            </w:pPr>
          </w:p>
          <w:p w:rsidR="004C63D9" w:rsidRPr="0062413A" w:rsidRDefault="004C63D9" w:rsidP="0094366C">
            <w:pPr>
              <w:spacing w:after="0"/>
              <w:jc w:val="both"/>
              <w:rPr>
                <w:rFonts w:ascii="Times New Roman" w:hAnsi="Times New Roman"/>
                <w:b/>
                <w:sz w:val="24"/>
                <w:szCs w:val="24"/>
              </w:rPr>
            </w:pPr>
            <w:r w:rsidRPr="0062413A">
              <w:rPr>
                <w:rFonts w:ascii="Times New Roman" w:hAnsi="Times New Roman"/>
                <w:b/>
                <w:sz w:val="24"/>
                <w:szCs w:val="24"/>
              </w:rPr>
              <w:t>11.1. Критерии за допустимост на кандидатите:</w:t>
            </w:r>
          </w:p>
          <w:p w:rsidR="004C63D9" w:rsidRPr="0062413A" w:rsidRDefault="004C63D9" w:rsidP="0094366C">
            <w:pPr>
              <w:widowControl w:val="0"/>
              <w:numPr>
                <w:ilvl w:val="0"/>
                <w:numId w:val="35"/>
              </w:numPr>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Частните собственици трябва да притежават минимум 0.5 ха горски територии;</w:t>
            </w:r>
          </w:p>
          <w:p w:rsidR="004C63D9" w:rsidRPr="0062413A" w:rsidRDefault="004C63D9" w:rsidP="0094366C">
            <w:pPr>
              <w:widowControl w:val="0"/>
              <w:numPr>
                <w:ilvl w:val="0"/>
                <w:numId w:val="35"/>
              </w:numPr>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Сдруженията на частните собственици трябва да притежават горски територии с площ минимум 1.0 ха;</w:t>
            </w:r>
          </w:p>
          <w:p w:rsidR="004C63D9" w:rsidRPr="0062413A" w:rsidRDefault="004C63D9" w:rsidP="0094366C">
            <w:pPr>
              <w:widowControl w:val="0"/>
              <w:numPr>
                <w:ilvl w:val="0"/>
                <w:numId w:val="35"/>
              </w:numPr>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Юридическите лица - частни собственици, са допустими за подпомагане, само ако са регистрирани съгласно българското законодателство и максималното участие на държавата в тях не превишава 25%;</w:t>
            </w:r>
          </w:p>
          <w:p w:rsidR="004C63D9" w:rsidRPr="0062413A" w:rsidRDefault="004C63D9" w:rsidP="0094366C">
            <w:pPr>
              <w:widowControl w:val="0"/>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Кандидатите за подпомагане за инвестиции в преработка и маркетинг на дървесина са допустими за подпомагане, само ако преработват не повече от 10 000 куб. м обла дървесина годишно.</w:t>
            </w:r>
          </w:p>
          <w:p w:rsidR="004C63D9" w:rsidRPr="0062413A" w:rsidRDefault="004C63D9" w:rsidP="0094366C">
            <w:pPr>
              <w:widowControl w:val="0"/>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Кандидатите за подпомагане за инвестиции в преработка и маркетинг на горски продукти представят бизнес план за доказване на икономическа жизнеспособност.</w:t>
            </w:r>
          </w:p>
          <w:p w:rsidR="004C63D9" w:rsidRPr="0062413A" w:rsidRDefault="004C63D9" w:rsidP="0094366C">
            <w:pPr>
              <w:widowControl w:val="0"/>
              <w:autoSpaceDE w:val="0"/>
              <w:autoSpaceDN w:val="0"/>
              <w:adjustRightInd w:val="0"/>
              <w:spacing w:after="0"/>
              <w:jc w:val="both"/>
              <w:rPr>
                <w:rFonts w:ascii="Times New Roman" w:eastAsia="Times New Roman" w:hAnsi="Times New Roman"/>
                <w:sz w:val="24"/>
                <w:szCs w:val="24"/>
                <w:lang w:eastAsia="bg-BG"/>
              </w:rPr>
            </w:pPr>
          </w:p>
          <w:p w:rsidR="004C63D9" w:rsidRPr="0062413A" w:rsidRDefault="004C63D9" w:rsidP="0094366C">
            <w:pPr>
              <w:shd w:val="clear" w:color="auto" w:fill="808080"/>
              <w:spacing w:after="0"/>
              <w:jc w:val="both"/>
              <w:rPr>
                <w:rFonts w:ascii="Times New Roman" w:hAnsi="Times New Roman"/>
                <w:b/>
                <w:color w:val="FFFFFF"/>
                <w:sz w:val="24"/>
                <w:szCs w:val="24"/>
                <w:u w:val="single"/>
              </w:rPr>
            </w:pPr>
            <w:r w:rsidRPr="0062413A">
              <w:rPr>
                <w:rFonts w:ascii="Times New Roman" w:hAnsi="Times New Roman"/>
              </w:rPr>
              <w:tab/>
            </w:r>
            <w:r w:rsidRPr="0062413A">
              <w:rPr>
                <w:rFonts w:ascii="Times New Roman" w:hAnsi="Times New Roman"/>
                <w:b/>
                <w:color w:val="FFFFFF"/>
                <w:sz w:val="24"/>
                <w:szCs w:val="24"/>
                <w:u w:val="single"/>
              </w:rPr>
              <w:t xml:space="preserve">ВАЖНО! </w:t>
            </w:r>
          </w:p>
          <w:p w:rsidR="004C63D9" w:rsidRPr="0062413A" w:rsidRDefault="004C63D9" w:rsidP="0094366C">
            <w:pPr>
              <w:shd w:val="clear" w:color="auto" w:fill="D9D9D9"/>
              <w:spacing w:after="0"/>
              <w:jc w:val="both"/>
              <w:rPr>
                <w:szCs w:val="24"/>
              </w:rPr>
            </w:pPr>
            <w:r w:rsidRPr="0062413A">
              <w:rPr>
                <w:rFonts w:ascii="Times New Roman" w:hAnsi="Times New Roman"/>
                <w:sz w:val="24"/>
                <w:szCs w:val="24"/>
              </w:rPr>
              <w:t>В раздел 24 „Списък на документите, които се подават на етап кандидатстване“ от Условията за кандидатстване се посочват документите, които трябва да се приложат, за да се удостовери допустимостта на кандидата. Условията, за които не е предвиден документ, се проверяват служебно.</w:t>
            </w:r>
            <w:r w:rsidRPr="0062413A">
              <w:rPr>
                <w:szCs w:val="24"/>
              </w:rPr>
              <w:t xml:space="preserve"> </w:t>
            </w:r>
          </w:p>
          <w:p w:rsidR="004C63D9" w:rsidRPr="0062413A" w:rsidRDefault="004C63D9" w:rsidP="0094366C">
            <w:pPr>
              <w:pStyle w:val="1"/>
              <w:spacing w:before="0"/>
              <w:jc w:val="both"/>
              <w:rPr>
                <w:szCs w:val="24"/>
              </w:rPr>
            </w:pPr>
          </w:p>
          <w:p w:rsidR="00892470" w:rsidRPr="0062413A" w:rsidRDefault="00892470" w:rsidP="00892470">
            <w:pPr>
              <w:pStyle w:val="1"/>
              <w:spacing w:before="0"/>
              <w:rPr>
                <w:szCs w:val="24"/>
              </w:rPr>
            </w:pPr>
            <w:r w:rsidRPr="0062413A">
              <w:rPr>
                <w:szCs w:val="24"/>
              </w:rPr>
              <w:t>11.2 Критерии за недопустимост на кандидатите:</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 xml:space="preserve">Съгласно чл.18, ал. 4 и ал.5 от Наредба № 22 от 14 декември 2015 г. за прилагане на подмярка 19.2. "Прилагане на операции в рамките на стратегии за Водено от общностите местно развитие" на мярка 19 "Водено от общностите местно развитие" (ВОМР) от Програмата за развитие на селските райони за периода 2014 - 2020 г. (ПРСР 2014 - 2020 г.), </w:t>
            </w:r>
            <w:r w:rsidRPr="0062413A">
              <w:rPr>
                <w:rFonts w:ascii="Times New Roman" w:hAnsi="Times New Roman"/>
                <w:b/>
                <w:sz w:val="24"/>
                <w:szCs w:val="24"/>
                <w:u w:val="single"/>
              </w:rPr>
              <w:t>не е допустим кандидат/получател</w:t>
            </w:r>
            <w:r w:rsidRPr="0062413A">
              <w:rPr>
                <w:rFonts w:ascii="Times New Roman" w:hAnsi="Times New Roman"/>
                <w:sz w:val="24"/>
                <w:szCs w:val="24"/>
              </w:rPr>
              <w:t xml:space="preserve"> на помощ и/или негов законен или упълномощен </w:t>
            </w:r>
            <w:r w:rsidRPr="0062413A">
              <w:rPr>
                <w:rFonts w:ascii="Times New Roman" w:hAnsi="Times New Roman"/>
                <w:sz w:val="24"/>
                <w:szCs w:val="24"/>
              </w:rPr>
              <w:lastRenderedPageBreak/>
              <w:t xml:space="preserve">представител, който </w:t>
            </w:r>
            <w:r w:rsidRPr="0062413A">
              <w:rPr>
                <w:rFonts w:ascii="Times New Roman" w:hAnsi="Times New Roman"/>
                <w:b/>
                <w:sz w:val="24"/>
                <w:szCs w:val="24"/>
                <w:u w:val="single"/>
              </w:rPr>
              <w:t>не отговаря</w:t>
            </w:r>
            <w:r w:rsidRPr="0062413A">
              <w:rPr>
                <w:rFonts w:ascii="Times New Roman" w:hAnsi="Times New Roman"/>
                <w:sz w:val="24"/>
                <w:szCs w:val="24"/>
              </w:rPr>
              <w:t xml:space="preserve"> на следните условия: </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1. не е осъден/а с влязла в сила присъда за престъпление по чл. 108а, чл. 159а - 159г, чл. 172, чл. 192а, чл. 194 - 217, чл. 219 - 252, чл. 253 - 260, чл. 301 - 307, чл. 321, 321а и чл. 352 - 353е от Наказателния кодекс;</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2. не е осъден/а с влязла в сила присъда за престъпление, аналогично на тези по т. 1, в друга държава членка или трета страна;</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 xml:space="preserve">3.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аналогични задължения, съгласно законодателството на държавата, в която кандидатът е установен, доказани с влязъл в сила акт на компетентен орган или размерът на неплатените дължими данъци или </w:t>
            </w:r>
            <w:proofErr w:type="spellStart"/>
            <w:r w:rsidRPr="0062413A">
              <w:rPr>
                <w:rFonts w:ascii="Times New Roman" w:hAnsi="Times New Roman"/>
                <w:sz w:val="24"/>
                <w:szCs w:val="24"/>
              </w:rPr>
              <w:t>социалноосигурителни</w:t>
            </w:r>
            <w:proofErr w:type="spellEnd"/>
            <w:r w:rsidRPr="0062413A">
              <w:rPr>
                <w:rFonts w:ascii="Times New Roman" w:hAnsi="Times New Roman"/>
                <w:sz w:val="24"/>
                <w:szCs w:val="24"/>
              </w:rPr>
              <w:t xml:space="preserve"> вноски е не повече от 1 на сто от сумата на годишния общ оборот за последната приключена финансова година, но не повече от 50 000 лв.;</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4. не е налице неравнопоставеност в случаите по чл. 44, ал. 5 от ЗОП;</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5. не е установено с акт на компетентен орган, че:</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а) съм представил/а документ с невярно съдържание, свързан с удостоверяване липсата на основания за отстраняване или изпълнението на критериите за допустимост и/или подбор/избор;</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б) не е предоставил/а изискваща се информация, свързана с удостоверяване липсата на основания за отстраняване или изпълнението на критериите за допустимост и/или подбор/избор;</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6.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 xml:space="preserve">7. не е налице конфликт на интереси по смисъла на Регламент (ЕС, </w:t>
            </w:r>
            <w:proofErr w:type="spellStart"/>
            <w:r w:rsidRPr="0062413A">
              <w:rPr>
                <w:rFonts w:ascii="Times New Roman" w:hAnsi="Times New Roman"/>
                <w:sz w:val="24"/>
                <w:szCs w:val="24"/>
              </w:rPr>
              <w:t>Евратом</w:t>
            </w:r>
            <w:proofErr w:type="spellEnd"/>
            <w:r w:rsidRPr="0062413A">
              <w:rPr>
                <w:rFonts w:ascii="Times New Roman" w:hAnsi="Times New Roman"/>
                <w:sz w:val="24"/>
                <w:szCs w:val="24"/>
              </w:rPr>
              <w:t xml:space="preserve">) 2018/1046 на Европейския парламент и на Съвета от 18 юли 2018 година за финансовите правила, приложими за общия бюджет на Съюза, за изменение на регламенти (ЕС) № 1296/2013, (ЕС) № 1301/2013, (ЕС) № 1303/2013, (ЕС) № 1304/2013, (ЕС) № 1309/2013, (ЕС) № 1316/2013, (ЕС) № 223/2014 и (ЕС) № 283/2014 и на Решение № 541/2014/ЕС и за отмяна на Регламент (ЕС, </w:t>
            </w:r>
            <w:proofErr w:type="spellStart"/>
            <w:r w:rsidRPr="0062413A">
              <w:rPr>
                <w:rFonts w:ascii="Times New Roman" w:hAnsi="Times New Roman"/>
                <w:sz w:val="24"/>
                <w:szCs w:val="24"/>
              </w:rPr>
              <w:t>Евратом</w:t>
            </w:r>
            <w:proofErr w:type="spellEnd"/>
            <w:r w:rsidRPr="0062413A">
              <w:rPr>
                <w:rFonts w:ascii="Times New Roman" w:hAnsi="Times New Roman"/>
                <w:sz w:val="24"/>
                <w:szCs w:val="24"/>
              </w:rPr>
              <w:t>) № 966/2012, който не може да бъде отстранен.</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8. не е обявен в несъстоятелност или в производство по несъстоятелност, не съм в процедура по ликвидация, не съм сключил извънсъдебно споразумение с кредиторите си по смисъла на чл. 740 от Търговския закон, не съм преустановил дейността си, а в случай че кандидатът е чуждестранно лице – не се намирам в подобно положение, произтичащо от сходна процедура, съгласно законодателството на държавата, в която съм установен;</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 xml:space="preserve">9. не е установено, че не е изпълнил/а разпореждане на Европейската комисия за </w:t>
            </w:r>
            <w:r w:rsidRPr="0062413A">
              <w:rPr>
                <w:rFonts w:ascii="Times New Roman" w:hAnsi="Times New Roman"/>
                <w:sz w:val="24"/>
                <w:szCs w:val="24"/>
              </w:rPr>
              <w:lastRenderedPageBreak/>
              <w:t>възстановяване на предоставена неправомерна и несъвместима държавна помощ.</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10. не е лице, което лично или в качеството си на собственик, управител или контролиращ друго лице предоставя или е предоставяло консултантски услуги на същата МИГ, свързани с разработването и прилагането на стратегия за ВОМР.</w:t>
            </w:r>
          </w:p>
          <w:p w:rsidR="00892470" w:rsidRPr="0062413A" w:rsidRDefault="00892470" w:rsidP="00892470">
            <w:pPr>
              <w:spacing w:after="0"/>
              <w:jc w:val="both"/>
              <w:rPr>
                <w:rFonts w:ascii="Times New Roman" w:hAnsi="Times New Roman"/>
                <w:sz w:val="24"/>
                <w:szCs w:val="24"/>
              </w:rPr>
            </w:pP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 xml:space="preserve">Съгласно Заповед № РД 09-647 от 3.07.2019 г. на Заместник-министър на земеделието, храните и горите и Ръководител на УО на ПРСР 2014-2020, </w:t>
            </w:r>
            <w:r w:rsidRPr="0062413A">
              <w:rPr>
                <w:rFonts w:ascii="Times New Roman" w:hAnsi="Times New Roman"/>
                <w:b/>
                <w:sz w:val="24"/>
                <w:szCs w:val="24"/>
                <w:u w:val="single"/>
              </w:rPr>
              <w:t>не е допустим</w:t>
            </w:r>
            <w:r w:rsidRPr="0062413A">
              <w:rPr>
                <w:rFonts w:ascii="Times New Roman" w:hAnsi="Times New Roman"/>
                <w:sz w:val="24"/>
                <w:szCs w:val="24"/>
              </w:rPr>
              <w:t xml:space="preserve"> кандидат/получател на помощ и/или негов законен или упълномощен представител, който </w:t>
            </w:r>
            <w:r w:rsidRPr="0062413A">
              <w:rPr>
                <w:rFonts w:ascii="Times New Roman" w:hAnsi="Times New Roman"/>
                <w:b/>
                <w:sz w:val="24"/>
                <w:szCs w:val="24"/>
                <w:u w:val="single"/>
              </w:rPr>
              <w:t>не отговаря</w:t>
            </w:r>
            <w:r w:rsidRPr="0062413A">
              <w:rPr>
                <w:rFonts w:ascii="Times New Roman" w:hAnsi="Times New Roman"/>
                <w:sz w:val="24"/>
                <w:szCs w:val="24"/>
              </w:rPr>
              <w:t xml:space="preserve"> на следните условия: </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1. Не е свързано лице по смисъла на § 1 от допълнителните разпоредби на Търговския закон с представляващ по закон и/или пълномощие, с член на управителния или контролен орган на местната инициативна група или кмета на съответната община на територията на МИГ.</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2. Не е член на колективния управителен орган или на контролния орган на МИГ и не е свързано лице с член на колективния управителен орган или на контролния орган на МИГ по смисъла на § 1 от допълнителните разпоредби на Търговския закон.</w:t>
            </w: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3. Не е свързано лице по смисъла на § 1 от допълнителните разпоредби на Търговския закон с друг член на колективния управителен или представляващ по закон и пълномощие член на колективния управителен орган на МИГ и/или на контролния орган на МИГ или представляващ по закон и пълномощие член на контролния орган на МИГ.</w:t>
            </w:r>
          </w:p>
          <w:p w:rsidR="00892470" w:rsidRPr="0062413A" w:rsidRDefault="00892470" w:rsidP="00892470">
            <w:pPr>
              <w:spacing w:after="0"/>
              <w:jc w:val="both"/>
              <w:rPr>
                <w:rFonts w:ascii="Times New Roman" w:hAnsi="Times New Roman"/>
                <w:sz w:val="24"/>
                <w:szCs w:val="24"/>
              </w:rPr>
            </w:pPr>
          </w:p>
          <w:p w:rsidR="00892470"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 xml:space="preserve">Недопустим е и кандидат, който не отговаря на изискванията на чл. 25, ал. 2 от ЗУСЕСИФ. </w:t>
            </w:r>
          </w:p>
          <w:p w:rsidR="004C63D9" w:rsidRPr="0062413A" w:rsidRDefault="00892470" w:rsidP="00892470">
            <w:pPr>
              <w:spacing w:after="0"/>
              <w:jc w:val="both"/>
              <w:rPr>
                <w:rFonts w:ascii="Times New Roman" w:hAnsi="Times New Roman"/>
                <w:sz w:val="24"/>
                <w:szCs w:val="24"/>
              </w:rPr>
            </w:pPr>
            <w:r w:rsidRPr="0062413A">
              <w:rPr>
                <w:rFonts w:ascii="Times New Roman" w:hAnsi="Times New Roman"/>
                <w:sz w:val="24"/>
                <w:szCs w:val="24"/>
              </w:rPr>
              <w:t xml:space="preserve">Кандидатите </w:t>
            </w:r>
            <w:r w:rsidRPr="003E30C8">
              <w:rPr>
                <w:rFonts w:ascii="Times New Roman" w:hAnsi="Times New Roman"/>
                <w:sz w:val="24"/>
                <w:szCs w:val="24"/>
              </w:rPr>
              <w:t>прилагат Декларация за липса на основания за отстраняване от представляващия/те кандидата (по образец, Приложение № 3 от документи за попълване), Декларация за липса на свързаност (Приложение № 4 от документи за попълване) и Декларация на бенефициента за отсъствие на обстоятелствата по чл. 25, ал. 2 от ЗУСЕСИФ (по образец, Приложение №13 от документи за попълване).</w:t>
            </w:r>
            <w:r w:rsidRPr="0062413A">
              <w:rPr>
                <w:rFonts w:ascii="Times New Roman" w:hAnsi="Times New Roman"/>
                <w:sz w:val="24"/>
                <w:szCs w:val="24"/>
                <w:shd w:val="clear" w:color="auto" w:fill="FFFFFF"/>
              </w:rPr>
              <w:t xml:space="preserve"> </w:t>
            </w:r>
          </w:p>
        </w:tc>
      </w:tr>
    </w:tbl>
    <w:p w:rsidR="004C63D9" w:rsidRPr="0062413A" w:rsidRDefault="004C63D9" w:rsidP="004C63D9">
      <w:pPr>
        <w:spacing w:after="0"/>
        <w:jc w:val="both"/>
        <w:rPr>
          <w:szCs w:val="24"/>
        </w:rPr>
      </w:pPr>
    </w:p>
    <w:p w:rsidR="00F74842" w:rsidRPr="0062413A" w:rsidRDefault="00F74842" w:rsidP="0070595E">
      <w:pPr>
        <w:pStyle w:val="1"/>
        <w:rPr>
          <w:szCs w:val="24"/>
        </w:rPr>
      </w:pPr>
      <w:r w:rsidRPr="0062413A">
        <w:rPr>
          <w:szCs w:val="24"/>
        </w:rPr>
        <w:t xml:space="preserve">12. Допустими </w:t>
      </w:r>
      <w:r w:rsidR="00BB1E2D" w:rsidRPr="0062413A">
        <w:rPr>
          <w:szCs w:val="24"/>
        </w:rPr>
        <w:t>партньори</w:t>
      </w:r>
      <w:r w:rsidRPr="0062413A">
        <w:rPr>
          <w:szCs w:val="24"/>
        </w:rPr>
        <w:t>:</w:t>
      </w:r>
      <w:bookmarkEnd w:id="1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F74842" w:rsidRPr="0062413A" w:rsidTr="004C1FE9">
        <w:tc>
          <w:tcPr>
            <w:tcW w:w="9606" w:type="dxa"/>
            <w:shd w:val="clear" w:color="auto" w:fill="auto"/>
          </w:tcPr>
          <w:p w:rsidR="00F74842" w:rsidRPr="0062413A" w:rsidRDefault="009E7964" w:rsidP="004C1FE9">
            <w:pPr>
              <w:spacing w:after="0" w:line="240" w:lineRule="auto"/>
              <w:rPr>
                <w:rFonts w:ascii="Times New Roman" w:hAnsi="Times New Roman"/>
                <w:sz w:val="24"/>
                <w:szCs w:val="24"/>
              </w:rPr>
            </w:pPr>
            <w:r w:rsidRPr="0062413A">
              <w:rPr>
                <w:rFonts w:ascii="Times New Roman" w:hAnsi="Times New Roman"/>
                <w:sz w:val="24"/>
                <w:szCs w:val="24"/>
              </w:rPr>
              <w:t>Неприложимо</w:t>
            </w:r>
          </w:p>
        </w:tc>
      </w:tr>
    </w:tbl>
    <w:p w:rsidR="00BB1E2D" w:rsidRPr="0062413A" w:rsidRDefault="00BB1E2D" w:rsidP="0070595E">
      <w:pPr>
        <w:pStyle w:val="1"/>
        <w:rPr>
          <w:szCs w:val="24"/>
        </w:rPr>
      </w:pPr>
      <w:bookmarkStart w:id="16" w:name="_Toc522219228"/>
      <w:r w:rsidRPr="0062413A">
        <w:rPr>
          <w:szCs w:val="24"/>
        </w:rPr>
        <w:t>13. Дейности, допустими за финансиране:</w:t>
      </w:r>
      <w:bookmarkEnd w:id="16"/>
    </w:p>
    <w:p w:rsidR="005479F0" w:rsidRPr="0062413A" w:rsidRDefault="005479F0" w:rsidP="0070595E">
      <w:pPr>
        <w:pStyle w:val="1"/>
        <w:spacing w:before="0"/>
        <w:rPr>
          <w:b w:val="0"/>
          <w:szCs w:val="24"/>
        </w:rPr>
      </w:pPr>
      <w:bookmarkStart w:id="17" w:name="_Toc522219229"/>
      <w:r w:rsidRPr="0062413A">
        <w:rPr>
          <w:szCs w:val="24"/>
        </w:rPr>
        <w:t>13.1. Допустими дейности:</w:t>
      </w:r>
      <w:bookmarkEnd w:id="1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7A32E9" w:rsidRPr="0062413A" w:rsidTr="004C1FE9">
        <w:tc>
          <w:tcPr>
            <w:tcW w:w="9606" w:type="dxa"/>
            <w:shd w:val="clear" w:color="auto" w:fill="auto"/>
          </w:tcPr>
          <w:p w:rsidR="00576FFE" w:rsidRPr="0062413A" w:rsidRDefault="00576FFE" w:rsidP="009C5EF3">
            <w:pPr>
              <w:widowControl w:val="0"/>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Дейностите трябва за се изпълняват на територията на МИГ Елхово-Болярово.</w:t>
            </w:r>
          </w:p>
          <w:p w:rsidR="00576FFE" w:rsidRPr="0062413A" w:rsidRDefault="00576FFE" w:rsidP="009C5EF3">
            <w:pPr>
              <w:spacing w:after="0"/>
              <w:jc w:val="both"/>
              <w:rPr>
                <w:rFonts w:ascii="Times New Roman" w:hAnsi="Times New Roman"/>
                <w:sz w:val="24"/>
                <w:szCs w:val="24"/>
              </w:rPr>
            </w:pPr>
            <w:r w:rsidRPr="0062413A">
              <w:rPr>
                <w:rFonts w:ascii="Times New Roman" w:hAnsi="Times New Roman"/>
                <w:sz w:val="24"/>
                <w:szCs w:val="24"/>
              </w:rPr>
              <w:t>По настоящите Условия за кандидатстване се предоставя безвъзмездна финансова помощ за дейности</w:t>
            </w:r>
            <w:r w:rsidR="009C5EF3" w:rsidRPr="0062413A">
              <w:rPr>
                <w:rFonts w:ascii="Times New Roman" w:hAnsi="Times New Roman"/>
                <w:sz w:val="24"/>
                <w:szCs w:val="24"/>
              </w:rPr>
              <w:t xml:space="preserve">, </w:t>
            </w:r>
            <w:r w:rsidRPr="0062413A">
              <w:rPr>
                <w:rFonts w:ascii="Times New Roman" w:hAnsi="Times New Roman"/>
                <w:sz w:val="24"/>
                <w:szCs w:val="24"/>
              </w:rPr>
              <w:t xml:space="preserve">свързани с </w:t>
            </w:r>
            <w:r w:rsidRPr="0062413A">
              <w:rPr>
                <w:rFonts w:ascii="Times New Roman" w:eastAsia="Times New Roman" w:hAnsi="Times New Roman"/>
                <w:sz w:val="24"/>
                <w:szCs w:val="24"/>
                <w:lang w:eastAsia="bg-BG"/>
              </w:rPr>
              <w:t>преработка</w:t>
            </w:r>
            <w:r w:rsidR="006D02EF" w:rsidRPr="0062413A">
              <w:rPr>
                <w:rFonts w:ascii="Times New Roman" w:eastAsia="Times New Roman" w:hAnsi="Times New Roman"/>
                <w:sz w:val="24"/>
                <w:szCs w:val="24"/>
                <w:lang w:eastAsia="bg-BG"/>
              </w:rPr>
              <w:t xml:space="preserve"> и маркетинг на горски продукти.</w:t>
            </w:r>
          </w:p>
          <w:p w:rsidR="00576FFE" w:rsidRPr="0062413A" w:rsidRDefault="00576FFE" w:rsidP="009C5EF3">
            <w:pPr>
              <w:widowControl w:val="0"/>
              <w:numPr>
                <w:ilvl w:val="0"/>
                <w:numId w:val="28"/>
              </w:numPr>
              <w:autoSpaceDE w:val="0"/>
              <w:autoSpaceDN w:val="0"/>
              <w:adjustRightInd w:val="0"/>
              <w:spacing w:after="0"/>
              <w:contextualSpacing/>
              <w:jc w:val="both"/>
              <w:rPr>
                <w:rFonts w:ascii="Times New Roman" w:hAnsi="Times New Roman"/>
                <w:sz w:val="24"/>
                <w:szCs w:val="24"/>
                <w:lang w:eastAsia="bg-BG"/>
              </w:rPr>
            </w:pPr>
            <w:r w:rsidRPr="0062413A">
              <w:rPr>
                <w:rFonts w:ascii="Times New Roman" w:eastAsia="Times New Roman" w:hAnsi="Times New Roman"/>
                <w:sz w:val="24"/>
                <w:szCs w:val="24"/>
                <w:lang w:eastAsia="bg-BG"/>
              </w:rPr>
              <w:t xml:space="preserve">Дейности </w:t>
            </w:r>
            <w:r w:rsidR="00D20D46" w:rsidRPr="0062413A">
              <w:rPr>
                <w:rFonts w:ascii="Times New Roman" w:eastAsia="Times New Roman" w:hAnsi="Times New Roman"/>
                <w:sz w:val="24"/>
                <w:szCs w:val="24"/>
                <w:lang w:eastAsia="bg-BG"/>
              </w:rPr>
              <w:t xml:space="preserve">по </w:t>
            </w:r>
            <w:r w:rsidRPr="0062413A">
              <w:rPr>
                <w:rFonts w:ascii="Times New Roman" w:hAnsi="Times New Roman"/>
                <w:sz w:val="24"/>
                <w:szCs w:val="24"/>
                <w:lang w:eastAsia="bg-BG"/>
              </w:rPr>
              <w:t xml:space="preserve">изграждане, придобиване или подобрение на сгради и други недвижими </w:t>
            </w:r>
            <w:r w:rsidRPr="0062413A">
              <w:rPr>
                <w:rFonts w:ascii="Times New Roman" w:hAnsi="Times New Roman"/>
                <w:sz w:val="24"/>
                <w:szCs w:val="24"/>
                <w:lang w:eastAsia="bg-BG"/>
              </w:rPr>
              <w:lastRenderedPageBreak/>
              <w:t>активи необходими  за първичната преработка на дървесината, както и закупуването на земя, когато са пряко свързани с изпълнението на проекта;</w:t>
            </w:r>
          </w:p>
          <w:p w:rsidR="00576FFE" w:rsidRPr="0062413A" w:rsidRDefault="00D20D46" w:rsidP="009C5EF3">
            <w:pPr>
              <w:widowControl w:val="0"/>
              <w:numPr>
                <w:ilvl w:val="0"/>
                <w:numId w:val="28"/>
              </w:numPr>
              <w:autoSpaceDE w:val="0"/>
              <w:autoSpaceDN w:val="0"/>
              <w:adjustRightInd w:val="0"/>
              <w:spacing w:after="0"/>
              <w:contextualSpacing/>
              <w:jc w:val="both"/>
              <w:rPr>
                <w:rFonts w:ascii="Times New Roman" w:hAnsi="Times New Roman"/>
                <w:sz w:val="24"/>
                <w:szCs w:val="24"/>
                <w:lang w:eastAsia="bg-BG"/>
              </w:rPr>
            </w:pPr>
            <w:r w:rsidRPr="0062413A">
              <w:rPr>
                <w:rFonts w:ascii="Times New Roman" w:hAnsi="Times New Roman"/>
                <w:sz w:val="24"/>
                <w:szCs w:val="24"/>
                <w:lang w:eastAsia="bg-BG"/>
              </w:rPr>
              <w:t xml:space="preserve">Дейности за </w:t>
            </w:r>
            <w:r w:rsidR="00576FFE" w:rsidRPr="0062413A">
              <w:rPr>
                <w:rFonts w:ascii="Times New Roman" w:hAnsi="Times New Roman"/>
                <w:sz w:val="24"/>
                <w:szCs w:val="24"/>
                <w:lang w:eastAsia="bg-BG"/>
              </w:rPr>
              <w:t>закупуването или вземането на лизинг на нови машини и оборудване за първична преработка на дървесината, както и други работни операции, предхождащи промишлената преработка, до пазарната цена на актива;</w:t>
            </w:r>
          </w:p>
          <w:p w:rsidR="00D20D46" w:rsidRPr="0062413A" w:rsidRDefault="00D20D46" w:rsidP="009C5EF3">
            <w:pPr>
              <w:widowControl w:val="0"/>
              <w:numPr>
                <w:ilvl w:val="0"/>
                <w:numId w:val="28"/>
              </w:numPr>
              <w:autoSpaceDE w:val="0"/>
              <w:autoSpaceDN w:val="0"/>
              <w:adjustRightInd w:val="0"/>
              <w:spacing w:after="0"/>
              <w:contextualSpacing/>
              <w:jc w:val="both"/>
              <w:rPr>
                <w:rFonts w:ascii="Times New Roman" w:hAnsi="Times New Roman"/>
                <w:sz w:val="24"/>
                <w:szCs w:val="24"/>
                <w:lang w:eastAsia="bg-BG"/>
              </w:rPr>
            </w:pPr>
            <w:r w:rsidRPr="0062413A">
              <w:rPr>
                <w:rFonts w:ascii="Times New Roman" w:hAnsi="Times New Roman"/>
                <w:sz w:val="24"/>
                <w:szCs w:val="24"/>
                <w:lang w:eastAsia="bg-BG"/>
              </w:rPr>
              <w:t xml:space="preserve">Дейности за </w:t>
            </w:r>
            <w:r w:rsidR="00576FFE" w:rsidRPr="0062413A">
              <w:rPr>
                <w:rFonts w:ascii="Times New Roman" w:hAnsi="Times New Roman"/>
                <w:sz w:val="24"/>
                <w:szCs w:val="24"/>
                <w:lang w:eastAsia="bg-BG"/>
              </w:rPr>
              <w:t>закупуването или вземането на лизинг на нови машини и оборудване за преработка на недървесни горски продукти;</w:t>
            </w:r>
          </w:p>
          <w:p w:rsidR="00D20D46" w:rsidRPr="0062413A" w:rsidRDefault="00576FFE" w:rsidP="009C5EF3">
            <w:pPr>
              <w:widowControl w:val="0"/>
              <w:numPr>
                <w:ilvl w:val="0"/>
                <w:numId w:val="28"/>
              </w:numPr>
              <w:autoSpaceDE w:val="0"/>
              <w:autoSpaceDN w:val="0"/>
              <w:adjustRightInd w:val="0"/>
              <w:spacing w:after="0"/>
              <w:contextualSpacing/>
              <w:jc w:val="both"/>
              <w:rPr>
                <w:rFonts w:ascii="Times New Roman" w:hAnsi="Times New Roman"/>
                <w:sz w:val="24"/>
                <w:szCs w:val="24"/>
                <w:lang w:eastAsia="bg-BG"/>
              </w:rPr>
            </w:pPr>
            <w:r w:rsidRPr="0062413A">
              <w:rPr>
                <w:rFonts w:ascii="Times New Roman" w:eastAsia="Times New Roman" w:hAnsi="Times New Roman"/>
                <w:sz w:val="24"/>
                <w:szCs w:val="24"/>
                <w:lang w:eastAsia="bg-BG"/>
              </w:rPr>
              <w:t>Закупуване на земя, когато е пряко свързана с изпълнението на проекта и ненадхвърлят 10 % от общите допустими разходи по проекта.</w:t>
            </w:r>
          </w:p>
          <w:p w:rsidR="003E30C8" w:rsidRPr="003E30C8" w:rsidRDefault="000B731E" w:rsidP="009C5EF3">
            <w:pPr>
              <w:widowControl w:val="0"/>
              <w:numPr>
                <w:ilvl w:val="0"/>
                <w:numId w:val="28"/>
              </w:numPr>
              <w:autoSpaceDE w:val="0"/>
              <w:autoSpaceDN w:val="0"/>
              <w:adjustRightInd w:val="0"/>
              <w:spacing w:after="0"/>
              <w:contextualSpacing/>
              <w:jc w:val="both"/>
              <w:rPr>
                <w:rFonts w:ascii="Times New Roman" w:hAnsi="Times New Roman"/>
                <w:sz w:val="24"/>
                <w:szCs w:val="24"/>
                <w:lang w:eastAsia="bg-BG"/>
              </w:rPr>
            </w:pPr>
            <w:r w:rsidRPr="003E30C8">
              <w:rPr>
                <w:rFonts w:ascii="Times New Roman" w:eastAsia="Times New Roman" w:hAnsi="Times New Roman"/>
                <w:sz w:val="24"/>
                <w:szCs w:val="24"/>
                <w:lang w:eastAsia="bg-BG"/>
              </w:rPr>
              <w:t>Дейности</w:t>
            </w:r>
            <w:r w:rsidR="00576FFE" w:rsidRPr="003E30C8">
              <w:rPr>
                <w:rFonts w:ascii="Times New Roman" w:eastAsia="Times New Roman" w:hAnsi="Times New Roman"/>
                <w:sz w:val="24"/>
                <w:szCs w:val="24"/>
                <w:lang w:eastAsia="bg-BG"/>
              </w:rPr>
              <w:t xml:space="preserve"> за </w:t>
            </w:r>
            <w:proofErr w:type="spellStart"/>
            <w:r w:rsidR="00576FFE" w:rsidRPr="003E30C8">
              <w:rPr>
                <w:rFonts w:ascii="Times New Roman" w:eastAsia="Times New Roman" w:hAnsi="Times New Roman"/>
                <w:sz w:val="24"/>
                <w:szCs w:val="24"/>
                <w:lang w:eastAsia="bg-BG"/>
              </w:rPr>
              <w:t>предпроектни</w:t>
            </w:r>
            <w:proofErr w:type="spellEnd"/>
            <w:r w:rsidR="00576FFE" w:rsidRPr="003E30C8">
              <w:rPr>
                <w:rFonts w:ascii="Times New Roman" w:eastAsia="Times New Roman" w:hAnsi="Times New Roman"/>
                <w:sz w:val="24"/>
                <w:szCs w:val="24"/>
                <w:lang w:eastAsia="bg-BG"/>
              </w:rPr>
              <w:t xml:space="preserve"> проучвания, такси, хонорари за архитекти, инженери и консултантски услуги, консултации за екологична и икономическа устойчивост на проекти, проучвания за техническа осъществимост на проекта. </w:t>
            </w:r>
          </w:p>
          <w:p w:rsidR="00D20D46" w:rsidRPr="003E30C8" w:rsidRDefault="002A5AB5" w:rsidP="009C5EF3">
            <w:pPr>
              <w:widowControl w:val="0"/>
              <w:numPr>
                <w:ilvl w:val="0"/>
                <w:numId w:val="28"/>
              </w:numPr>
              <w:autoSpaceDE w:val="0"/>
              <w:autoSpaceDN w:val="0"/>
              <w:adjustRightInd w:val="0"/>
              <w:spacing w:after="0"/>
              <w:contextualSpacing/>
              <w:jc w:val="both"/>
              <w:rPr>
                <w:rFonts w:ascii="Times New Roman" w:hAnsi="Times New Roman"/>
                <w:sz w:val="24"/>
                <w:szCs w:val="24"/>
                <w:lang w:eastAsia="bg-BG"/>
              </w:rPr>
            </w:pPr>
            <w:r w:rsidRPr="003E30C8">
              <w:rPr>
                <w:rFonts w:ascii="Times New Roman" w:eastAsia="Times New Roman" w:hAnsi="Times New Roman"/>
                <w:sz w:val="24"/>
                <w:szCs w:val="24"/>
                <w:lang w:eastAsia="bg-BG"/>
              </w:rPr>
              <w:t xml:space="preserve">Дейности по придобиване на </w:t>
            </w:r>
            <w:proofErr w:type="spellStart"/>
            <w:r w:rsidR="00576FFE" w:rsidRPr="003E30C8">
              <w:rPr>
                <w:rFonts w:ascii="Times New Roman" w:eastAsia="Times New Roman" w:hAnsi="Times New Roman"/>
                <w:sz w:val="24"/>
                <w:szCs w:val="24"/>
                <w:lang w:eastAsia="bg-BG"/>
              </w:rPr>
              <w:t>ноу-хау</w:t>
            </w:r>
            <w:proofErr w:type="spellEnd"/>
            <w:r w:rsidR="00576FFE" w:rsidRPr="003E30C8">
              <w:rPr>
                <w:rFonts w:ascii="Times New Roman" w:eastAsia="Times New Roman" w:hAnsi="Times New Roman"/>
                <w:sz w:val="24"/>
                <w:szCs w:val="24"/>
                <w:lang w:eastAsia="bg-BG"/>
              </w:rPr>
              <w:t>,</w:t>
            </w:r>
            <w:r w:rsidRPr="003E30C8">
              <w:rPr>
                <w:rFonts w:ascii="Times New Roman" w:eastAsia="Times New Roman" w:hAnsi="Times New Roman"/>
                <w:sz w:val="24"/>
                <w:szCs w:val="24"/>
                <w:lang w:eastAsia="bg-BG"/>
              </w:rPr>
              <w:t xml:space="preserve"> софтуер, </w:t>
            </w:r>
            <w:r w:rsidR="00576FFE" w:rsidRPr="003E30C8">
              <w:rPr>
                <w:rFonts w:ascii="Times New Roman" w:eastAsia="Times New Roman" w:hAnsi="Times New Roman"/>
                <w:sz w:val="24"/>
                <w:szCs w:val="24"/>
                <w:lang w:eastAsia="bg-BG"/>
              </w:rPr>
              <w:t>придобиване на патенти права и лицензи, разходи за регистрация на търговски марки и процеси необходими за изготвяне и изпълнение на проекта”;</w:t>
            </w:r>
          </w:p>
          <w:p w:rsidR="00955BB4" w:rsidRPr="0062413A" w:rsidRDefault="002A5AB5" w:rsidP="009C5EF3">
            <w:pPr>
              <w:widowControl w:val="0"/>
              <w:numPr>
                <w:ilvl w:val="0"/>
                <w:numId w:val="28"/>
              </w:numPr>
              <w:autoSpaceDE w:val="0"/>
              <w:autoSpaceDN w:val="0"/>
              <w:adjustRightInd w:val="0"/>
              <w:spacing w:after="0"/>
              <w:contextualSpacing/>
              <w:jc w:val="both"/>
              <w:rPr>
                <w:rFonts w:ascii="Times New Roman" w:hAnsi="Times New Roman"/>
                <w:sz w:val="24"/>
                <w:szCs w:val="24"/>
                <w:lang w:eastAsia="bg-BG"/>
              </w:rPr>
            </w:pPr>
            <w:r w:rsidRPr="0062413A">
              <w:rPr>
                <w:rFonts w:ascii="Times New Roman" w:eastAsia="Times New Roman" w:hAnsi="Times New Roman"/>
                <w:sz w:val="24"/>
                <w:szCs w:val="24"/>
                <w:lang w:eastAsia="bg-BG"/>
              </w:rPr>
              <w:t xml:space="preserve">Дейности свързани с </w:t>
            </w:r>
            <w:r w:rsidR="00576FFE" w:rsidRPr="0062413A">
              <w:rPr>
                <w:rFonts w:ascii="Times New Roman" w:eastAsia="Times New Roman" w:hAnsi="Times New Roman"/>
                <w:sz w:val="24"/>
                <w:szCs w:val="24"/>
                <w:lang w:eastAsia="bg-BG"/>
              </w:rPr>
              <w:t>въвеждане на добри производствени практики, системи за управление на качеството и подготовка за сертификация.</w:t>
            </w:r>
          </w:p>
        </w:tc>
      </w:tr>
    </w:tbl>
    <w:p w:rsidR="007A32E9" w:rsidRPr="0062413A" w:rsidRDefault="001D4EEE" w:rsidP="0070595E">
      <w:pPr>
        <w:pStyle w:val="1"/>
        <w:rPr>
          <w:b w:val="0"/>
          <w:szCs w:val="24"/>
        </w:rPr>
      </w:pPr>
      <w:bookmarkStart w:id="18" w:name="_Toc522219230"/>
      <w:r w:rsidRPr="0062413A">
        <w:rPr>
          <w:szCs w:val="24"/>
        </w:rPr>
        <w:lastRenderedPageBreak/>
        <w:t>13.</w:t>
      </w:r>
      <w:r w:rsidR="007A32E9" w:rsidRPr="0062413A">
        <w:rPr>
          <w:szCs w:val="24"/>
        </w:rPr>
        <w:t>2. Условия за допустимост на дейностите:</w:t>
      </w:r>
      <w:bookmarkEnd w:id="1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D4EEE" w:rsidRPr="0062413A" w:rsidTr="00593586">
        <w:tc>
          <w:tcPr>
            <w:tcW w:w="9606" w:type="dxa"/>
          </w:tcPr>
          <w:p w:rsidR="001D4EEE" w:rsidRPr="0062413A" w:rsidRDefault="001D4EEE" w:rsidP="001D4EEE">
            <w:pPr>
              <w:numPr>
                <w:ilvl w:val="0"/>
                <w:numId w:val="8"/>
              </w:numPr>
              <w:spacing w:after="0"/>
              <w:contextualSpacing/>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Подпомагат се само проекти, които се осъществяват на територията на общините Елхово и Болярово, формиращи територията на  „МИГ - Елхово-Болярово”.</w:t>
            </w:r>
          </w:p>
          <w:p w:rsidR="001D4EEE" w:rsidRPr="0062413A" w:rsidRDefault="001D4EEE" w:rsidP="001D4EEE">
            <w:pPr>
              <w:numPr>
                <w:ilvl w:val="0"/>
                <w:numId w:val="8"/>
              </w:numPr>
              <w:spacing w:after="0"/>
              <w:contextualSpacing/>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 xml:space="preserve">Подпомагат се проекти, за които са проведени </w:t>
            </w:r>
            <w:proofErr w:type="spellStart"/>
            <w:r w:rsidRPr="0062413A">
              <w:rPr>
                <w:rFonts w:ascii="Times New Roman" w:eastAsia="Times New Roman" w:hAnsi="Times New Roman"/>
                <w:sz w:val="24"/>
                <w:szCs w:val="24"/>
                <w:lang w:eastAsia="bg-BG"/>
              </w:rPr>
              <w:t>съгласувателните</w:t>
            </w:r>
            <w:proofErr w:type="spellEnd"/>
            <w:r w:rsidRPr="0062413A">
              <w:rPr>
                <w:rFonts w:ascii="Times New Roman" w:eastAsia="Times New Roman" w:hAnsi="Times New Roman"/>
                <w:sz w:val="24"/>
                <w:szCs w:val="24"/>
                <w:lang w:eastAsia="bg-BG"/>
              </w:rPr>
              <w:t xml:space="preserve"> процедури по реда на Закона за опазване на околната среда, Закона за защитените територии и/или Закона за биологичното разнообразие със съответния компетентен орган по околна среда и по реда на Закона за културното наследство (ЗКН) с Министерството на културата за защитените територии за опазване на недвижимото културно наследство.</w:t>
            </w:r>
          </w:p>
          <w:p w:rsidR="001D4EEE" w:rsidRPr="0062413A" w:rsidRDefault="001D4EEE" w:rsidP="001D4EEE">
            <w:pPr>
              <w:numPr>
                <w:ilvl w:val="0"/>
                <w:numId w:val="8"/>
              </w:numPr>
              <w:spacing w:after="0"/>
              <w:contextualSpacing/>
              <w:jc w:val="both"/>
              <w:rPr>
                <w:rFonts w:ascii="Times New Roman" w:hAnsi="Times New Roman"/>
                <w:sz w:val="24"/>
                <w:szCs w:val="24"/>
              </w:rPr>
            </w:pPr>
            <w:r w:rsidRPr="0062413A">
              <w:rPr>
                <w:rFonts w:ascii="Times New Roman" w:eastAsia="Times New Roman" w:hAnsi="Times New Roman"/>
                <w:sz w:val="24"/>
                <w:szCs w:val="24"/>
                <w:lang w:eastAsia="bg-BG"/>
              </w:rPr>
              <w:t>Подпомагат</w:t>
            </w:r>
            <w:r w:rsidRPr="0062413A">
              <w:rPr>
                <w:rFonts w:ascii="Times New Roman" w:hAnsi="Times New Roman"/>
                <w:sz w:val="24"/>
                <w:szCs w:val="24"/>
              </w:rPr>
              <w:t xml:space="preserve"> се проектни предложения за дейности по точки 1 и 2 от Раздел 13.1. „Допустими дейности“ в случай, че:</w:t>
            </w:r>
          </w:p>
          <w:p w:rsidR="001D4EEE" w:rsidRPr="0062413A" w:rsidRDefault="001D4EEE" w:rsidP="001D4EEE">
            <w:pPr>
              <w:spacing w:after="0"/>
              <w:jc w:val="both"/>
              <w:rPr>
                <w:rFonts w:ascii="Times New Roman" w:eastAsia="Times New Roman" w:hAnsi="Times New Roman"/>
                <w:sz w:val="24"/>
                <w:szCs w:val="24"/>
                <w:lang w:eastAsia="bg-BG"/>
              </w:rPr>
            </w:pPr>
            <w:r w:rsidRPr="003E30C8">
              <w:rPr>
                <w:rFonts w:ascii="Times New Roman" w:hAnsi="Times New Roman"/>
                <w:sz w:val="24"/>
                <w:szCs w:val="24"/>
              </w:rPr>
              <w:t xml:space="preserve">3.1. са </w:t>
            </w:r>
            <w:r w:rsidRPr="003E30C8">
              <w:rPr>
                <w:rFonts w:ascii="Times New Roman" w:hAnsi="Times New Roman"/>
                <w:sz w:val="24"/>
                <w:szCs w:val="24"/>
                <w:shd w:val="clear" w:color="auto" w:fill="FEFEFE"/>
              </w:rPr>
              <w:t>свързани с използване на дървесина, като суровината е ограничена до производства, преди индустриалната преработка и без производството на мебели, съгласно</w:t>
            </w:r>
            <w:r w:rsidRPr="003E30C8">
              <w:rPr>
                <w:rFonts w:ascii="Times New Roman" w:eastAsia="Times New Roman" w:hAnsi="Times New Roman"/>
                <w:sz w:val="24"/>
                <w:szCs w:val="24"/>
                <w:lang w:eastAsia="bg-BG"/>
              </w:rPr>
              <w:t xml:space="preserve"> </w:t>
            </w:r>
            <w:r w:rsidRPr="003E30C8">
              <w:rPr>
                <w:rFonts w:ascii="Times New Roman" w:eastAsia="Times New Roman" w:hAnsi="Times New Roman"/>
                <w:b/>
                <w:i/>
                <w:sz w:val="24"/>
                <w:szCs w:val="24"/>
                <w:lang w:eastAsia="bg-BG"/>
              </w:rPr>
              <w:t>Списък на производствата преди индустриална преработка на дървесина</w:t>
            </w:r>
            <w:r w:rsidRPr="003E30C8">
              <w:rPr>
                <w:rFonts w:ascii="Times New Roman" w:eastAsia="Times New Roman" w:hAnsi="Times New Roman"/>
                <w:sz w:val="24"/>
                <w:szCs w:val="24"/>
                <w:lang w:eastAsia="bg-BG"/>
              </w:rPr>
              <w:t xml:space="preserve"> (описани в Приложение № 9 към Документи за информация от Условията за кандидатстване).</w:t>
            </w:r>
            <w:r w:rsidRPr="0062413A">
              <w:rPr>
                <w:rFonts w:ascii="Times New Roman" w:hAnsi="Times New Roman"/>
                <w:sz w:val="24"/>
                <w:szCs w:val="24"/>
              </w:rPr>
              <w:t xml:space="preserve"> </w:t>
            </w:r>
          </w:p>
          <w:p w:rsidR="001D4EEE" w:rsidRPr="0062413A" w:rsidRDefault="001D4EEE" w:rsidP="001D4EEE">
            <w:pPr>
              <w:widowControl w:val="0"/>
              <w:tabs>
                <w:tab w:val="left" w:pos="7095"/>
              </w:tabs>
              <w:autoSpaceDE w:val="0"/>
              <w:autoSpaceDN w:val="0"/>
              <w:adjustRightInd w:val="0"/>
              <w:spacing w:after="0"/>
              <w:jc w:val="both"/>
              <w:rPr>
                <w:rFonts w:ascii="Times New Roman" w:hAnsi="Times New Roman"/>
                <w:sz w:val="24"/>
                <w:szCs w:val="24"/>
              </w:rPr>
            </w:pPr>
            <w:r w:rsidRPr="0062413A">
              <w:rPr>
                <w:rFonts w:ascii="Times New Roman" w:hAnsi="Times New Roman"/>
                <w:sz w:val="24"/>
                <w:szCs w:val="24"/>
                <w:shd w:val="clear" w:color="auto" w:fill="FEFEFE"/>
              </w:rPr>
              <w:t xml:space="preserve">3.2. </w:t>
            </w:r>
            <w:r w:rsidRPr="0062413A">
              <w:rPr>
                <w:rFonts w:ascii="Times New Roman" w:hAnsi="Times New Roman"/>
                <w:sz w:val="24"/>
                <w:szCs w:val="24"/>
              </w:rPr>
              <w:t xml:space="preserve">кандидатът ще преработва не повече от 10 000 куб. м обла дървесина за всяка една календарна година, съгласно представения бизнес план. </w:t>
            </w:r>
          </w:p>
          <w:p w:rsidR="001D4EEE" w:rsidRPr="0062413A" w:rsidRDefault="001D4EEE" w:rsidP="00593586">
            <w:pPr>
              <w:numPr>
                <w:ilvl w:val="0"/>
                <w:numId w:val="8"/>
              </w:numPr>
              <w:spacing w:after="0"/>
              <w:contextualSpacing/>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 xml:space="preserve">Финансова помощ не се предоставя, ако за същите инвестиционни разходи </w:t>
            </w:r>
            <w:r w:rsidRPr="0062413A">
              <w:rPr>
                <w:rFonts w:ascii="Times New Roman" w:hAnsi="Times New Roman"/>
                <w:sz w:val="24"/>
                <w:szCs w:val="24"/>
              </w:rPr>
              <w:t>кандидатът</w:t>
            </w:r>
            <w:r w:rsidRPr="0062413A">
              <w:rPr>
                <w:rFonts w:ascii="Times New Roman" w:eastAsia="Times New Roman" w:hAnsi="Times New Roman"/>
                <w:sz w:val="24"/>
                <w:szCs w:val="24"/>
                <w:lang w:eastAsia="bg-BG"/>
              </w:rPr>
              <w:t xml:space="preserve"> е получил публична финансова помощ от държавния бюджет или от бюджета на ЕС.</w:t>
            </w:r>
          </w:p>
          <w:p w:rsidR="001D4EEE" w:rsidRPr="003E30C8" w:rsidRDefault="001D4EEE" w:rsidP="00593586">
            <w:pPr>
              <w:numPr>
                <w:ilvl w:val="0"/>
                <w:numId w:val="8"/>
              </w:numPr>
              <w:spacing w:after="0"/>
              <w:contextualSpacing/>
              <w:jc w:val="both"/>
              <w:rPr>
                <w:rFonts w:ascii="Times New Roman" w:eastAsia="Times New Roman" w:hAnsi="Times New Roman"/>
                <w:sz w:val="24"/>
                <w:szCs w:val="24"/>
                <w:lang w:eastAsia="bg-BG"/>
              </w:rPr>
            </w:pPr>
            <w:r w:rsidRPr="003E30C8">
              <w:rPr>
                <w:rFonts w:ascii="Times New Roman" w:eastAsia="Times New Roman" w:hAnsi="Times New Roman"/>
                <w:sz w:val="24"/>
                <w:szCs w:val="24"/>
                <w:lang w:eastAsia="bg-BG"/>
              </w:rPr>
              <w:t xml:space="preserve">Подпомагат се проекти, за които представеният бизнес-план (по образец Приложение № 6а и Приложение № 6б от Документи за попълване към УК) съдържа подробно описание на планираните инвестиции и дейности и доказва икономическата </w:t>
            </w:r>
            <w:r w:rsidRPr="003E30C8">
              <w:rPr>
                <w:rFonts w:ascii="Times New Roman" w:eastAsia="Times New Roman" w:hAnsi="Times New Roman"/>
                <w:sz w:val="24"/>
                <w:szCs w:val="24"/>
                <w:lang w:eastAsia="bg-BG"/>
              </w:rPr>
              <w:lastRenderedPageBreak/>
              <w:t xml:space="preserve">жизнеспособност на проекта и стопанството за 5 годишен период, а в случаите на инвестиции за извършване на строително-монтажни работи– за 10 годишен период. Бизнес планът трябва: </w:t>
            </w:r>
          </w:p>
          <w:p w:rsidR="001D4EEE" w:rsidRPr="0062413A" w:rsidRDefault="001D4EEE" w:rsidP="00593586">
            <w:pPr>
              <w:numPr>
                <w:ilvl w:val="0"/>
                <w:numId w:val="36"/>
              </w:numPr>
              <w:spacing w:after="0"/>
              <w:contextualSpacing/>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 xml:space="preserve">да показва подобряване на дейността на кандидата, както и постигането на показателите от бизнес плана. </w:t>
            </w:r>
          </w:p>
          <w:p w:rsidR="001D4EEE" w:rsidRPr="0062413A" w:rsidRDefault="001D4EEE" w:rsidP="00593586">
            <w:pPr>
              <w:numPr>
                <w:ilvl w:val="0"/>
                <w:numId w:val="36"/>
              </w:numPr>
              <w:spacing w:after="0"/>
              <w:contextualSpacing/>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изпълнението му да води до постигане на целта на мярката и да e в съответствие с принципите на добро финансово управление, публичност и прозрачност.</w:t>
            </w:r>
          </w:p>
          <w:p w:rsidR="001D4EEE" w:rsidRPr="0062413A" w:rsidRDefault="001D4EEE" w:rsidP="00593586">
            <w:pPr>
              <w:numPr>
                <w:ilvl w:val="0"/>
                <w:numId w:val="8"/>
              </w:numPr>
              <w:spacing w:after="0"/>
              <w:contextualSpacing/>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 xml:space="preserve">Подпомагат се проекти, които се изпълняват върху имот – собственост на кандидата, а когато имотът не е собственост на кандидата,  трябва да е учредено право на строеж върху имота за срок не по-малко от 6 години, считано от датата на подаване на проектното предложение (при СМР, за които се изисква разрешение за строеж съгласно ЗУТ) </w:t>
            </w:r>
            <w:r w:rsidRPr="0062413A">
              <w:rPr>
                <w:rFonts w:ascii="Times New Roman" w:eastAsia="Times New Roman" w:hAnsi="Times New Roman"/>
                <w:b/>
                <w:sz w:val="24"/>
                <w:szCs w:val="24"/>
                <w:lang w:eastAsia="bg-BG"/>
              </w:rPr>
              <w:t>и/или</w:t>
            </w:r>
            <w:r w:rsidRPr="0062413A">
              <w:rPr>
                <w:rFonts w:ascii="Times New Roman" w:eastAsia="Times New Roman" w:hAnsi="Times New Roman"/>
                <w:sz w:val="24"/>
                <w:szCs w:val="24"/>
                <w:lang w:eastAsia="bg-BG"/>
              </w:rPr>
              <w:t xml:space="preserve"> право на ползване на имота за срок не по-малко от 6 години (при дейности, свързани със закупуване и/или инсталиране на оборудване и/или съоръжения и/или строително-монтажни работи, за които не се изисква издаване на разрешение за строеж съгласно ЗУТ).</w:t>
            </w:r>
          </w:p>
          <w:p w:rsidR="001D4EEE" w:rsidRPr="0062413A" w:rsidRDefault="001D4EEE" w:rsidP="00593586">
            <w:pPr>
              <w:numPr>
                <w:ilvl w:val="0"/>
                <w:numId w:val="8"/>
              </w:numPr>
              <w:spacing w:after="0"/>
              <w:contextualSpacing/>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 xml:space="preserve">За проекти, включващи само заявени за подпомагане разходи за закупуване и/или инсталиране на нови машини, оборудване и съоръжения, необходими за подобряване на производството, за които съгласно технологичен проект се изисква поставяне в затворени помещения, кандидатът също предоставя документ за собственост или документ, доказващ правно основание за ползване за не по-малко от 6 години от датата на подаване на проектното предложение, </w:t>
            </w:r>
            <w:r w:rsidRPr="0062413A">
              <w:rPr>
                <w:rFonts w:ascii="Times New Roman" w:eastAsia="Times New Roman" w:hAnsi="Times New Roman"/>
                <w:b/>
                <w:sz w:val="24"/>
                <w:szCs w:val="24"/>
                <w:lang w:eastAsia="bg-BG"/>
              </w:rPr>
              <w:t>нотариално заверен и вписан в районната служба по вписванията</w:t>
            </w:r>
            <w:r w:rsidRPr="0062413A">
              <w:rPr>
                <w:rFonts w:ascii="Times New Roman" w:eastAsia="Times New Roman" w:hAnsi="Times New Roman"/>
                <w:sz w:val="24"/>
                <w:szCs w:val="24"/>
                <w:lang w:eastAsia="bg-BG"/>
              </w:rPr>
              <w:t>, на сградите или помещенията, където новите машини, оборудване и съоръжения ще бъдат поставени или монтирани.</w:t>
            </w:r>
          </w:p>
          <w:p w:rsidR="001D4EEE" w:rsidRPr="0062413A" w:rsidRDefault="001D4EEE" w:rsidP="00593586">
            <w:pPr>
              <w:numPr>
                <w:ilvl w:val="0"/>
                <w:numId w:val="8"/>
              </w:numPr>
              <w:spacing w:after="0"/>
              <w:contextualSpacing/>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 xml:space="preserve">Когато инвестицията по проекта е за закупуване и/или инсталиране на нови машини, оборудване и съоръжения, които са част от технологичен процес, се представя </w:t>
            </w:r>
            <w:r w:rsidRPr="0062413A">
              <w:rPr>
                <w:rFonts w:ascii="Times New Roman" w:eastAsia="Times New Roman" w:hAnsi="Times New Roman"/>
                <w:b/>
                <w:sz w:val="24"/>
                <w:szCs w:val="24"/>
                <w:lang w:eastAsia="bg-BG"/>
              </w:rPr>
              <w:t>Технологичен проект</w:t>
            </w:r>
            <w:r w:rsidRPr="0062413A">
              <w:rPr>
                <w:rFonts w:ascii="Times New Roman" w:eastAsia="Times New Roman" w:hAnsi="Times New Roman"/>
                <w:sz w:val="24"/>
                <w:szCs w:val="24"/>
                <w:lang w:eastAsia="bg-BG"/>
              </w:rPr>
              <w:t xml:space="preserve"> ведно със схема и описание на технологичния процес, изготвен и заверен от правоспособно лице.</w:t>
            </w:r>
          </w:p>
          <w:p w:rsidR="00593586" w:rsidRPr="0062413A" w:rsidRDefault="001D4EEE" w:rsidP="00593586">
            <w:pPr>
              <w:numPr>
                <w:ilvl w:val="0"/>
                <w:numId w:val="8"/>
              </w:numPr>
              <w:spacing w:after="0"/>
              <w:contextualSpacing/>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Дейностите и инвестициите по проекта,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 само ако са представени съответните лицензи, разрешения и/или документ, удостоверяващ регистрацията.</w:t>
            </w:r>
          </w:p>
          <w:p w:rsidR="001D4EEE" w:rsidRPr="0062413A" w:rsidRDefault="001D4EEE" w:rsidP="00593586">
            <w:pPr>
              <w:numPr>
                <w:ilvl w:val="0"/>
                <w:numId w:val="8"/>
              </w:numPr>
              <w:spacing w:after="0"/>
              <w:contextualSpacing/>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 xml:space="preserve">Дейностите по проекта са допустими, ако са извършени след подаване на заявлението за подпомагане, с изключение на дейностите, свързани с </w:t>
            </w:r>
            <w:proofErr w:type="spellStart"/>
            <w:r w:rsidRPr="0062413A">
              <w:rPr>
                <w:rFonts w:ascii="Times New Roman" w:eastAsia="Times New Roman" w:hAnsi="Times New Roman"/>
                <w:sz w:val="24"/>
                <w:szCs w:val="24"/>
                <w:lang w:eastAsia="bg-BG"/>
              </w:rPr>
              <w:t>предпроектни</w:t>
            </w:r>
            <w:proofErr w:type="spellEnd"/>
            <w:r w:rsidRPr="0062413A">
              <w:rPr>
                <w:rFonts w:ascii="Times New Roman" w:eastAsia="Times New Roman" w:hAnsi="Times New Roman"/>
                <w:sz w:val="24"/>
                <w:szCs w:val="24"/>
                <w:lang w:eastAsia="bg-BG"/>
              </w:rPr>
              <w:t xml:space="preserve"> проучвания, такси, хонорари за архитекти, инженери и консултанти, консултации за екологична и икономическа устойчивост на проекти, проучвания за техническа осъществимост на проекта.</w:t>
            </w:r>
          </w:p>
          <w:p w:rsidR="00593586" w:rsidRPr="0062413A" w:rsidRDefault="00593586" w:rsidP="00593586">
            <w:pPr>
              <w:spacing w:after="0"/>
              <w:ind w:left="360"/>
              <w:contextualSpacing/>
              <w:jc w:val="both"/>
              <w:rPr>
                <w:rFonts w:ascii="Times New Roman" w:eastAsia="Times New Roman" w:hAnsi="Times New Roman"/>
                <w:sz w:val="24"/>
                <w:szCs w:val="24"/>
                <w:highlight w:val="cyan"/>
                <w:lang w:eastAsia="bg-BG"/>
              </w:rPr>
            </w:pPr>
          </w:p>
        </w:tc>
      </w:tr>
    </w:tbl>
    <w:p w:rsidR="007A32E9" w:rsidRPr="0062413A" w:rsidRDefault="00AC0F06" w:rsidP="0070595E">
      <w:pPr>
        <w:pStyle w:val="1"/>
        <w:rPr>
          <w:b w:val="0"/>
          <w:szCs w:val="24"/>
        </w:rPr>
      </w:pPr>
      <w:bookmarkStart w:id="19" w:name="_Toc522219231"/>
      <w:r w:rsidRPr="0062413A">
        <w:rPr>
          <w:szCs w:val="24"/>
        </w:rPr>
        <w:lastRenderedPageBreak/>
        <w:t>13.3. Недопустими дейности:</w:t>
      </w:r>
      <w:bookmarkEnd w:id="1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BB1E2D" w:rsidRPr="0062413A" w:rsidTr="004C1FE9">
        <w:tc>
          <w:tcPr>
            <w:tcW w:w="9606" w:type="dxa"/>
            <w:shd w:val="clear" w:color="auto" w:fill="auto"/>
          </w:tcPr>
          <w:p w:rsidR="00C26E49" w:rsidRPr="0062413A" w:rsidRDefault="00C26E49" w:rsidP="004515DD">
            <w:pPr>
              <w:widowControl w:val="0"/>
              <w:numPr>
                <w:ilvl w:val="0"/>
                <w:numId w:val="40"/>
              </w:numPr>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Безвъзмездна финансова помощ не се предоставя за проекти, оказващи отрицателно въздействие върху околната среда и включващи инвестиции, които не отговарят на разпоредбите на Закона за горите, Закона за опазване на околната среда, Закона за биологичното разн</w:t>
            </w:r>
            <w:r w:rsidR="006D2D80" w:rsidRPr="0062413A">
              <w:rPr>
                <w:rFonts w:ascii="Times New Roman" w:eastAsia="Times New Roman" w:hAnsi="Times New Roman"/>
                <w:sz w:val="24"/>
                <w:szCs w:val="24"/>
                <w:lang w:eastAsia="bg-BG"/>
              </w:rPr>
              <w:t>ообразие или/и Закона за водите.</w:t>
            </w:r>
          </w:p>
          <w:p w:rsidR="00C26E49" w:rsidRPr="0062413A" w:rsidRDefault="00C26E49" w:rsidP="004515DD">
            <w:pPr>
              <w:widowControl w:val="0"/>
              <w:numPr>
                <w:ilvl w:val="0"/>
                <w:numId w:val="40"/>
              </w:numPr>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Безвъзмездна финансова помощ не се предоставя за проекти в горски местообитания, включени в националната екологична мрежа Натура 2000, които не отговарят на изискванията на Закона за защитените територии, Закона за биологичното разнообразие и съответните подзаконови нормативни актове за тяхното прилагане, както и предвидените ограничения в заповедите за определянето на тези места</w:t>
            </w:r>
            <w:r w:rsidR="00C2040B" w:rsidRPr="0062413A">
              <w:rPr>
                <w:rFonts w:ascii="Times New Roman" w:eastAsia="Times New Roman" w:hAnsi="Times New Roman"/>
                <w:sz w:val="24"/>
                <w:szCs w:val="24"/>
                <w:lang w:eastAsia="bg-BG"/>
              </w:rPr>
              <w:t xml:space="preserve"> и плановете за управлението им.</w:t>
            </w:r>
            <w:r w:rsidRPr="0062413A">
              <w:rPr>
                <w:rFonts w:ascii="Times New Roman" w:eastAsia="Times New Roman" w:hAnsi="Times New Roman"/>
                <w:sz w:val="24"/>
                <w:szCs w:val="24"/>
                <w:lang w:eastAsia="bg-BG"/>
              </w:rPr>
              <w:t xml:space="preserve"> </w:t>
            </w:r>
          </w:p>
          <w:p w:rsidR="004515DD" w:rsidRPr="0062413A" w:rsidRDefault="004515DD" w:rsidP="004515DD">
            <w:pPr>
              <w:widowControl w:val="0"/>
              <w:numPr>
                <w:ilvl w:val="0"/>
                <w:numId w:val="40"/>
              </w:numPr>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Безвъзмездна финансова помощ не се предоставя за проекти, за които има постановен административен акт по реда на Закона за опазване на околната среда и/или по чл. 31 от Закона за биологичното разнообразие за неодобряване осъществяването /несъгласуване на инвестиционното предложение /плана /програмата /проекта или за прекратяване на процедурата, включително и поради недопустимост спрямо режими, определени в утвърдени планове за управление на речните басейни.</w:t>
            </w:r>
          </w:p>
          <w:p w:rsidR="004515DD" w:rsidRPr="0062413A" w:rsidRDefault="004515DD" w:rsidP="004515DD">
            <w:pPr>
              <w:widowControl w:val="0"/>
              <w:numPr>
                <w:ilvl w:val="0"/>
                <w:numId w:val="40"/>
              </w:numPr>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Проекти, които след изпълнение на дейностите по проекта няма да доведат до използване на обекта на инвестицията по предназначение и/или въвеждане на обекта на инвестицията в експлоатация в случаите, когато това е задължително съгласно ЗУТ и подзаконовите актове за неговото прилагане.</w:t>
            </w:r>
          </w:p>
          <w:p w:rsidR="005479F0" w:rsidRPr="00C5395B" w:rsidRDefault="00C26E49" w:rsidP="00E2276B">
            <w:pPr>
              <w:widowControl w:val="0"/>
              <w:numPr>
                <w:ilvl w:val="0"/>
                <w:numId w:val="40"/>
              </w:numPr>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Безвъзмездна финансова помощ не се предоставя за проектни предложения, по които допустимите дейности по раздел 13.1. „Допустими дейности“, включени в проектите, са били физически започнати или извършени преди под</w:t>
            </w:r>
            <w:r w:rsidR="00E2276B">
              <w:rPr>
                <w:rFonts w:ascii="Times New Roman" w:eastAsia="Times New Roman" w:hAnsi="Times New Roman"/>
                <w:sz w:val="24"/>
                <w:szCs w:val="24"/>
                <w:lang w:eastAsia="bg-BG"/>
              </w:rPr>
              <w:t>аване на проектното предложение, с изключение на д</w:t>
            </w:r>
            <w:r w:rsidR="00E2276B" w:rsidRPr="00E2276B">
              <w:rPr>
                <w:rFonts w:ascii="Times New Roman" w:eastAsia="Times New Roman" w:hAnsi="Times New Roman"/>
                <w:sz w:val="24"/>
                <w:szCs w:val="24"/>
                <w:lang w:eastAsia="bg-BG"/>
              </w:rPr>
              <w:t xml:space="preserve">ейности за </w:t>
            </w:r>
            <w:proofErr w:type="spellStart"/>
            <w:r w:rsidR="00E2276B" w:rsidRPr="00E2276B">
              <w:rPr>
                <w:rFonts w:ascii="Times New Roman" w:eastAsia="Times New Roman" w:hAnsi="Times New Roman"/>
                <w:sz w:val="24"/>
                <w:szCs w:val="24"/>
                <w:lang w:eastAsia="bg-BG"/>
              </w:rPr>
              <w:t>предпроектни</w:t>
            </w:r>
            <w:proofErr w:type="spellEnd"/>
            <w:r w:rsidR="00E2276B" w:rsidRPr="00E2276B">
              <w:rPr>
                <w:rFonts w:ascii="Times New Roman" w:eastAsia="Times New Roman" w:hAnsi="Times New Roman"/>
                <w:sz w:val="24"/>
                <w:szCs w:val="24"/>
                <w:lang w:eastAsia="bg-BG"/>
              </w:rPr>
              <w:t xml:space="preserve"> проучвания, такси, хонорари за архитекти, инженери и консултантски услуги, консултации за екологична и икономическа устойчивост на проекти, проучвания за техническа осъществимост на проекта</w:t>
            </w:r>
            <w:r w:rsidR="00E2276B">
              <w:rPr>
                <w:rFonts w:ascii="Times New Roman" w:eastAsia="Times New Roman" w:hAnsi="Times New Roman"/>
                <w:sz w:val="24"/>
                <w:szCs w:val="24"/>
                <w:lang w:eastAsia="bg-BG"/>
              </w:rPr>
              <w:t xml:space="preserve"> (</w:t>
            </w:r>
            <w:r w:rsidR="00E2276B" w:rsidRPr="00E2276B">
              <w:rPr>
                <w:rFonts w:ascii="Times New Roman" w:eastAsia="Times New Roman" w:hAnsi="Times New Roman"/>
                <w:sz w:val="24"/>
                <w:szCs w:val="24"/>
                <w:lang w:eastAsia="bg-BG"/>
              </w:rPr>
              <w:t>разходите по т. ІІ, подточка 1 от Раздел 14.1. „Допустими разходи”), които трябва да са извършени след 1 януари 2014 г.</w:t>
            </w:r>
          </w:p>
        </w:tc>
      </w:tr>
    </w:tbl>
    <w:p w:rsidR="00BB1E2D" w:rsidRPr="0062413A" w:rsidRDefault="00BB1E2D" w:rsidP="0070595E">
      <w:pPr>
        <w:pStyle w:val="1"/>
        <w:rPr>
          <w:szCs w:val="24"/>
        </w:rPr>
      </w:pPr>
      <w:bookmarkStart w:id="20" w:name="_Toc522219232"/>
      <w:r w:rsidRPr="0062413A">
        <w:rPr>
          <w:szCs w:val="24"/>
        </w:rPr>
        <w:t>14. Категории разходи, допустими за финансиране:</w:t>
      </w:r>
      <w:bookmarkEnd w:id="20"/>
    </w:p>
    <w:p w:rsidR="001B19A2" w:rsidRPr="0062413A" w:rsidRDefault="001B19A2" w:rsidP="001445A1">
      <w:pPr>
        <w:pStyle w:val="1"/>
        <w:spacing w:before="0"/>
        <w:rPr>
          <w:szCs w:val="24"/>
        </w:rPr>
      </w:pPr>
      <w:bookmarkStart w:id="21" w:name="_Toc522219233"/>
      <w:r w:rsidRPr="0062413A">
        <w:rPr>
          <w:szCs w:val="24"/>
        </w:rPr>
        <w:t>14.1. Допустими разходи:</w:t>
      </w:r>
      <w:bookmarkEnd w:id="2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B1E2D" w:rsidRPr="0062413A" w:rsidTr="004C1FE9">
        <w:tc>
          <w:tcPr>
            <w:tcW w:w="9606" w:type="dxa"/>
            <w:shd w:val="clear" w:color="auto" w:fill="auto"/>
          </w:tcPr>
          <w:p w:rsidR="00F40618" w:rsidRPr="0062413A" w:rsidRDefault="00F40618" w:rsidP="004C1FE9">
            <w:pPr>
              <w:spacing w:after="0"/>
              <w:jc w:val="both"/>
              <w:rPr>
                <w:rFonts w:ascii="Times New Roman" w:hAnsi="Times New Roman"/>
                <w:sz w:val="24"/>
                <w:szCs w:val="24"/>
              </w:rPr>
            </w:pPr>
            <w:r w:rsidRPr="0062413A">
              <w:rPr>
                <w:rFonts w:ascii="Times New Roman" w:hAnsi="Times New Roman"/>
                <w:b/>
                <w:sz w:val="24"/>
                <w:szCs w:val="24"/>
              </w:rPr>
              <w:t>Допустими  разходи</w:t>
            </w:r>
            <w:r w:rsidRPr="0062413A">
              <w:rPr>
                <w:rFonts w:ascii="Times New Roman" w:hAnsi="Times New Roman"/>
                <w:sz w:val="24"/>
                <w:szCs w:val="24"/>
              </w:rPr>
              <w:t>, съгласно чл.20, ал. 1</w:t>
            </w:r>
            <w:r w:rsidR="0087409F" w:rsidRPr="0062413A">
              <w:rPr>
                <w:rFonts w:ascii="Times New Roman" w:hAnsi="Times New Roman"/>
                <w:sz w:val="24"/>
                <w:szCs w:val="24"/>
              </w:rPr>
              <w:t xml:space="preserve"> </w:t>
            </w:r>
            <w:r w:rsidRPr="0062413A">
              <w:rPr>
                <w:rFonts w:ascii="Times New Roman" w:hAnsi="Times New Roman"/>
                <w:sz w:val="24"/>
                <w:szCs w:val="24"/>
              </w:rPr>
              <w:t>от Наредба № 22 от 14.12.2015 г., са:</w:t>
            </w:r>
          </w:p>
          <w:p w:rsidR="00F40618" w:rsidRPr="0062413A" w:rsidRDefault="00F40618" w:rsidP="00EB34F3">
            <w:pPr>
              <w:numPr>
                <w:ilvl w:val="0"/>
                <w:numId w:val="29"/>
              </w:numPr>
              <w:spacing w:after="0"/>
              <w:jc w:val="both"/>
              <w:rPr>
                <w:rFonts w:ascii="Times New Roman" w:hAnsi="Times New Roman"/>
                <w:sz w:val="24"/>
                <w:szCs w:val="24"/>
              </w:rPr>
            </w:pPr>
            <w:r w:rsidRPr="0062413A">
              <w:rPr>
                <w:rFonts w:ascii="Times New Roman" w:hAnsi="Times New Roman"/>
                <w:sz w:val="24"/>
                <w:szCs w:val="24"/>
              </w:rPr>
              <w:t>инвестиционни разходи по чл. 45 от Регламент (EC) № 1305/2013</w:t>
            </w:r>
            <w:r w:rsidR="00325B18" w:rsidRPr="0062413A">
              <w:rPr>
                <w:rStyle w:val="af4"/>
                <w:rFonts w:ascii="Times New Roman" w:hAnsi="Times New Roman"/>
                <w:sz w:val="24"/>
                <w:szCs w:val="24"/>
              </w:rPr>
              <w:footnoteReference w:id="1"/>
            </w:r>
            <w:r w:rsidRPr="0062413A">
              <w:rPr>
                <w:rFonts w:ascii="Times New Roman" w:hAnsi="Times New Roman"/>
                <w:sz w:val="24"/>
                <w:szCs w:val="24"/>
              </w:rPr>
              <w:t>;</w:t>
            </w:r>
          </w:p>
          <w:p w:rsidR="00F40618" w:rsidRPr="0062413A" w:rsidRDefault="00F40618" w:rsidP="00EB34F3">
            <w:pPr>
              <w:numPr>
                <w:ilvl w:val="0"/>
                <w:numId w:val="29"/>
              </w:numPr>
              <w:spacing w:after="0"/>
              <w:jc w:val="both"/>
              <w:rPr>
                <w:rFonts w:ascii="Times New Roman" w:hAnsi="Times New Roman"/>
                <w:sz w:val="24"/>
                <w:szCs w:val="24"/>
              </w:rPr>
            </w:pPr>
            <w:r w:rsidRPr="0062413A">
              <w:rPr>
                <w:rFonts w:ascii="Times New Roman" w:hAnsi="Times New Roman"/>
                <w:sz w:val="24"/>
                <w:szCs w:val="24"/>
              </w:rPr>
              <w:lastRenderedPageBreak/>
              <w:t>други допустими разходи, свързани с изпълнението на операции по Регламент (EC) № 1305/2013 и приоритетите на стратегията за ВОМР;</w:t>
            </w:r>
          </w:p>
          <w:p w:rsidR="00F40618" w:rsidRPr="0062413A" w:rsidRDefault="00F40618" w:rsidP="00EB34F3">
            <w:pPr>
              <w:numPr>
                <w:ilvl w:val="0"/>
                <w:numId w:val="29"/>
              </w:numPr>
              <w:spacing w:after="0"/>
              <w:jc w:val="both"/>
              <w:rPr>
                <w:rFonts w:ascii="Times New Roman" w:hAnsi="Times New Roman"/>
                <w:sz w:val="24"/>
                <w:szCs w:val="24"/>
              </w:rPr>
            </w:pPr>
            <w:r w:rsidRPr="0062413A">
              <w:rPr>
                <w:rFonts w:ascii="Times New Roman" w:hAnsi="Times New Roman"/>
                <w:sz w:val="24"/>
                <w:szCs w:val="24"/>
              </w:rPr>
              <w:t xml:space="preserve">определени в Постановление № 189 от 2016 г. на Министерския съвет за определяне на национални правила за допустимост на разходите по програмите, </w:t>
            </w:r>
            <w:proofErr w:type="spellStart"/>
            <w:r w:rsidRPr="0062413A">
              <w:rPr>
                <w:rFonts w:ascii="Times New Roman" w:hAnsi="Times New Roman"/>
                <w:sz w:val="24"/>
                <w:szCs w:val="24"/>
              </w:rPr>
              <w:t>съфинансирани</w:t>
            </w:r>
            <w:proofErr w:type="spellEnd"/>
            <w:r w:rsidRPr="0062413A">
              <w:rPr>
                <w:rFonts w:ascii="Times New Roman" w:hAnsi="Times New Roman"/>
                <w:sz w:val="24"/>
                <w:szCs w:val="24"/>
              </w:rPr>
              <w:t xml:space="preserve"> от Европейските структурни и инвестиционни фондове, за програмен период 2014 - 2020 г.;</w:t>
            </w:r>
          </w:p>
          <w:p w:rsidR="00F40618" w:rsidRPr="0062413A" w:rsidRDefault="00F40618" w:rsidP="00EB34F3">
            <w:pPr>
              <w:numPr>
                <w:ilvl w:val="0"/>
                <w:numId w:val="29"/>
              </w:numPr>
              <w:spacing w:after="0"/>
              <w:jc w:val="both"/>
              <w:rPr>
                <w:rFonts w:ascii="Times New Roman" w:hAnsi="Times New Roman"/>
                <w:sz w:val="24"/>
                <w:szCs w:val="24"/>
              </w:rPr>
            </w:pPr>
            <w:r w:rsidRPr="0062413A">
              <w:rPr>
                <w:rFonts w:ascii="Times New Roman" w:hAnsi="Times New Roman"/>
                <w:sz w:val="24"/>
                <w:szCs w:val="24"/>
              </w:rPr>
              <w:t>определени като допустими разходи в указанията по § 3 от заключителните разпоредби на ПМС № 161 за общите изисквания към стратегиите, които ще се финансират на УО на ПРСР 2014 -2020 г.</w:t>
            </w:r>
          </w:p>
          <w:p w:rsidR="00807458" w:rsidRPr="0062413A" w:rsidRDefault="00807458" w:rsidP="00807458">
            <w:pPr>
              <w:widowControl w:val="0"/>
              <w:autoSpaceDE w:val="0"/>
              <w:autoSpaceDN w:val="0"/>
              <w:adjustRightInd w:val="0"/>
              <w:spacing w:after="0"/>
              <w:jc w:val="both"/>
              <w:rPr>
                <w:rFonts w:ascii="Times New Roman" w:hAnsi="Times New Roman"/>
                <w:b/>
                <w:sz w:val="24"/>
                <w:szCs w:val="24"/>
              </w:rPr>
            </w:pPr>
            <w:r w:rsidRPr="0062413A">
              <w:rPr>
                <w:rFonts w:ascii="Times New Roman" w:hAnsi="Times New Roman"/>
                <w:b/>
                <w:sz w:val="24"/>
                <w:szCs w:val="24"/>
              </w:rPr>
              <w:t>Допустими за подпомагане по настоящата процедура са следните разходи:</w:t>
            </w:r>
          </w:p>
          <w:p w:rsidR="00227EE7" w:rsidRPr="0062413A" w:rsidRDefault="00466BA4" w:rsidP="00227EE7">
            <w:pPr>
              <w:spacing w:after="0"/>
              <w:jc w:val="both"/>
              <w:rPr>
                <w:rFonts w:ascii="Times New Roman" w:hAnsi="Times New Roman"/>
                <w:b/>
                <w:sz w:val="24"/>
                <w:szCs w:val="24"/>
              </w:rPr>
            </w:pPr>
            <w:r w:rsidRPr="0062413A">
              <w:rPr>
                <w:rFonts w:ascii="Times New Roman" w:hAnsi="Times New Roman"/>
                <w:sz w:val="24"/>
                <w:szCs w:val="24"/>
              </w:rPr>
              <w:t xml:space="preserve">І. </w:t>
            </w:r>
            <w:r w:rsidR="00227EE7" w:rsidRPr="0062413A">
              <w:rPr>
                <w:rFonts w:ascii="Times New Roman" w:hAnsi="Times New Roman"/>
                <w:sz w:val="24"/>
                <w:szCs w:val="24"/>
              </w:rPr>
              <w:t xml:space="preserve">Разходи за </w:t>
            </w:r>
            <w:r w:rsidRPr="0062413A">
              <w:rPr>
                <w:rFonts w:ascii="Times New Roman" w:hAnsi="Times New Roman"/>
                <w:b/>
                <w:sz w:val="24"/>
                <w:szCs w:val="24"/>
              </w:rPr>
              <w:t>м</w:t>
            </w:r>
            <w:r w:rsidR="00227EE7" w:rsidRPr="0062413A">
              <w:rPr>
                <w:rFonts w:ascii="Times New Roman" w:hAnsi="Times New Roman"/>
                <w:b/>
                <w:sz w:val="24"/>
                <w:szCs w:val="24"/>
              </w:rPr>
              <w:t>атериални инвестиции:</w:t>
            </w:r>
          </w:p>
          <w:p w:rsidR="00227EE7" w:rsidRPr="0062413A" w:rsidRDefault="00227EE7" w:rsidP="00227EE7">
            <w:pPr>
              <w:spacing w:after="0"/>
              <w:jc w:val="both"/>
              <w:rPr>
                <w:rFonts w:ascii="Times New Roman" w:hAnsi="Times New Roman"/>
                <w:sz w:val="24"/>
                <w:szCs w:val="24"/>
              </w:rPr>
            </w:pPr>
            <w:r w:rsidRPr="0062413A">
              <w:rPr>
                <w:rFonts w:ascii="Times New Roman" w:hAnsi="Times New Roman"/>
                <w:sz w:val="24"/>
                <w:szCs w:val="24"/>
              </w:rPr>
              <w:t>1.Инвестиции в преработка и маркетинг на горски продукти, в т.ч.:</w:t>
            </w:r>
          </w:p>
          <w:p w:rsidR="00227EE7" w:rsidRPr="0062413A" w:rsidRDefault="00227EE7" w:rsidP="000B0EF3">
            <w:pPr>
              <w:numPr>
                <w:ilvl w:val="0"/>
                <w:numId w:val="42"/>
              </w:numPr>
              <w:autoSpaceDE w:val="0"/>
              <w:autoSpaceDN w:val="0"/>
              <w:adjustRightInd w:val="0"/>
              <w:spacing w:after="0"/>
              <w:contextualSpacing/>
              <w:jc w:val="both"/>
              <w:rPr>
                <w:rFonts w:ascii="Times New Roman" w:hAnsi="Times New Roman"/>
                <w:sz w:val="24"/>
                <w:szCs w:val="24"/>
                <w:lang w:eastAsia="bg-BG"/>
              </w:rPr>
            </w:pPr>
            <w:r w:rsidRPr="0062413A">
              <w:rPr>
                <w:rFonts w:ascii="Times New Roman" w:hAnsi="Times New Roman"/>
                <w:sz w:val="24"/>
                <w:szCs w:val="24"/>
                <w:lang w:eastAsia="bg-BG"/>
              </w:rPr>
              <w:t>изграждане, придобиване или подобрение на сгради и други недвижими активи необходими  за първичната преработка на дървесината, както и закупуването на земя, когато са пряко свързани с изпълнението на проекта;</w:t>
            </w:r>
          </w:p>
          <w:p w:rsidR="00227EE7" w:rsidRPr="0062413A" w:rsidRDefault="00227EE7" w:rsidP="000B0EF3">
            <w:pPr>
              <w:numPr>
                <w:ilvl w:val="0"/>
                <w:numId w:val="42"/>
              </w:numPr>
              <w:autoSpaceDE w:val="0"/>
              <w:autoSpaceDN w:val="0"/>
              <w:adjustRightInd w:val="0"/>
              <w:spacing w:after="0"/>
              <w:contextualSpacing/>
              <w:jc w:val="both"/>
              <w:rPr>
                <w:rFonts w:ascii="Times New Roman" w:hAnsi="Times New Roman"/>
                <w:sz w:val="24"/>
                <w:szCs w:val="24"/>
                <w:lang w:eastAsia="bg-BG"/>
              </w:rPr>
            </w:pPr>
            <w:r w:rsidRPr="0062413A">
              <w:rPr>
                <w:rFonts w:ascii="Times New Roman" w:hAnsi="Times New Roman"/>
                <w:sz w:val="24"/>
                <w:szCs w:val="24"/>
                <w:lang w:eastAsia="bg-BG"/>
              </w:rPr>
              <w:t>закупуването или вземането на лизинг на нови машини и оборудване за първична преработка на дървесината, както и други работни операции, предхождащи промишлената преработка, до пазарната цена на актива;</w:t>
            </w:r>
          </w:p>
          <w:p w:rsidR="00227EE7" w:rsidRPr="0062413A" w:rsidRDefault="00227EE7" w:rsidP="000B0EF3">
            <w:pPr>
              <w:numPr>
                <w:ilvl w:val="0"/>
                <w:numId w:val="42"/>
              </w:numPr>
              <w:autoSpaceDE w:val="0"/>
              <w:autoSpaceDN w:val="0"/>
              <w:adjustRightInd w:val="0"/>
              <w:spacing w:after="0"/>
              <w:contextualSpacing/>
              <w:jc w:val="both"/>
              <w:rPr>
                <w:rFonts w:ascii="Times New Roman" w:hAnsi="Times New Roman"/>
                <w:sz w:val="24"/>
                <w:szCs w:val="24"/>
                <w:lang w:eastAsia="bg-BG"/>
              </w:rPr>
            </w:pPr>
            <w:r w:rsidRPr="0062413A">
              <w:rPr>
                <w:rFonts w:ascii="Times New Roman" w:hAnsi="Times New Roman"/>
                <w:sz w:val="24"/>
                <w:szCs w:val="24"/>
                <w:lang w:eastAsia="bg-BG"/>
              </w:rPr>
              <w:t>закупуването или вземането на лизинг на нови машини и оборудване за преработка на недървесни горски продукти;</w:t>
            </w:r>
          </w:p>
          <w:p w:rsidR="00227EE7" w:rsidRPr="0062413A" w:rsidRDefault="00227EE7" w:rsidP="00227EE7">
            <w:pPr>
              <w:spacing w:after="0"/>
              <w:jc w:val="both"/>
              <w:rPr>
                <w:rFonts w:ascii="Times New Roman" w:hAnsi="Times New Roman"/>
                <w:sz w:val="24"/>
                <w:szCs w:val="24"/>
              </w:rPr>
            </w:pPr>
            <w:r w:rsidRPr="0062413A">
              <w:rPr>
                <w:rFonts w:ascii="Times New Roman" w:hAnsi="Times New Roman"/>
                <w:sz w:val="24"/>
                <w:szCs w:val="24"/>
              </w:rPr>
              <w:t>2. Разходи за закупуване на земя, когато са пряко свързани с изпълнението на проекта и ненадхвърлят 10 % от общите допустими разходи по проекта.</w:t>
            </w:r>
          </w:p>
          <w:p w:rsidR="00227EE7" w:rsidRPr="0062413A" w:rsidRDefault="00466BA4" w:rsidP="00227EE7">
            <w:pPr>
              <w:autoSpaceDE w:val="0"/>
              <w:autoSpaceDN w:val="0"/>
              <w:adjustRightInd w:val="0"/>
              <w:spacing w:after="0"/>
              <w:contextualSpacing/>
              <w:jc w:val="both"/>
              <w:rPr>
                <w:rFonts w:ascii="Times New Roman" w:hAnsi="Times New Roman"/>
                <w:b/>
                <w:sz w:val="24"/>
                <w:szCs w:val="24"/>
                <w:lang w:eastAsia="bg-BG"/>
              </w:rPr>
            </w:pPr>
            <w:r w:rsidRPr="0062413A">
              <w:rPr>
                <w:rFonts w:ascii="Times New Roman" w:hAnsi="Times New Roman"/>
                <w:sz w:val="24"/>
                <w:szCs w:val="24"/>
                <w:lang w:eastAsia="bg-BG"/>
              </w:rPr>
              <w:t xml:space="preserve">ІІ. </w:t>
            </w:r>
            <w:r w:rsidR="00227EE7" w:rsidRPr="0062413A">
              <w:rPr>
                <w:rFonts w:ascii="Times New Roman" w:hAnsi="Times New Roman"/>
                <w:sz w:val="24"/>
                <w:szCs w:val="24"/>
                <w:lang w:eastAsia="bg-BG"/>
              </w:rPr>
              <w:t xml:space="preserve">Разходи за </w:t>
            </w:r>
            <w:r w:rsidRPr="0062413A">
              <w:rPr>
                <w:rFonts w:ascii="Times New Roman" w:hAnsi="Times New Roman"/>
                <w:b/>
                <w:sz w:val="24"/>
                <w:szCs w:val="24"/>
                <w:lang w:eastAsia="bg-BG"/>
              </w:rPr>
              <w:t>н</w:t>
            </w:r>
            <w:r w:rsidR="00227EE7" w:rsidRPr="0062413A">
              <w:rPr>
                <w:rFonts w:ascii="Times New Roman" w:hAnsi="Times New Roman"/>
                <w:b/>
                <w:sz w:val="24"/>
                <w:szCs w:val="24"/>
                <w:lang w:eastAsia="bg-BG"/>
              </w:rPr>
              <w:t>ематериални инвестиции:</w:t>
            </w:r>
          </w:p>
          <w:p w:rsidR="00227EE7" w:rsidRPr="0062413A" w:rsidRDefault="00227EE7" w:rsidP="00227EE7">
            <w:pPr>
              <w:spacing w:after="0"/>
              <w:jc w:val="both"/>
              <w:rPr>
                <w:rFonts w:ascii="Times New Roman" w:hAnsi="Times New Roman"/>
                <w:b/>
                <w:sz w:val="24"/>
                <w:szCs w:val="24"/>
              </w:rPr>
            </w:pPr>
            <w:r w:rsidRPr="0062413A">
              <w:rPr>
                <w:rFonts w:ascii="Times New Roman" w:hAnsi="Times New Roman"/>
                <w:sz w:val="24"/>
                <w:szCs w:val="24"/>
              </w:rPr>
              <w:t xml:space="preserve">1.Общи разходи, свързани със съответния проект, за </w:t>
            </w:r>
            <w:proofErr w:type="spellStart"/>
            <w:r w:rsidRPr="0062413A">
              <w:rPr>
                <w:rFonts w:ascii="Times New Roman" w:hAnsi="Times New Roman"/>
                <w:sz w:val="24"/>
                <w:szCs w:val="24"/>
              </w:rPr>
              <w:t>предпроектни</w:t>
            </w:r>
            <w:proofErr w:type="spellEnd"/>
            <w:r w:rsidRPr="0062413A">
              <w:rPr>
                <w:rFonts w:ascii="Times New Roman" w:hAnsi="Times New Roman"/>
                <w:sz w:val="24"/>
                <w:szCs w:val="24"/>
              </w:rPr>
              <w:t xml:space="preserve"> проучвания, такси, хонорари за архитекти, инженери и консултантски услуги, консултации за екологична и икономическа устойчивост на проекти, проучвания за техническа осъществимост на проекта. </w:t>
            </w:r>
            <w:r w:rsidRPr="0062413A">
              <w:rPr>
                <w:rFonts w:ascii="Times New Roman" w:hAnsi="Times New Roman"/>
                <w:b/>
                <w:sz w:val="24"/>
                <w:szCs w:val="24"/>
              </w:rPr>
              <w:t>Общите разходи по проекта не могат да надхвърлят 12 % от общия размер на допустимите инвестиции по проекта.</w:t>
            </w:r>
          </w:p>
          <w:p w:rsidR="00227EE7" w:rsidRPr="0062413A" w:rsidRDefault="00227EE7" w:rsidP="00227EE7">
            <w:pPr>
              <w:spacing w:after="0"/>
              <w:jc w:val="both"/>
              <w:rPr>
                <w:rFonts w:ascii="Times New Roman" w:hAnsi="Times New Roman"/>
                <w:sz w:val="24"/>
                <w:szCs w:val="24"/>
              </w:rPr>
            </w:pPr>
            <w:r w:rsidRPr="0062413A">
              <w:rPr>
                <w:rFonts w:ascii="Times New Roman" w:hAnsi="Times New Roman"/>
                <w:sz w:val="24"/>
                <w:szCs w:val="24"/>
              </w:rPr>
              <w:t xml:space="preserve">2.Разходи за </w:t>
            </w:r>
            <w:proofErr w:type="spellStart"/>
            <w:r w:rsidRPr="0062413A">
              <w:rPr>
                <w:rFonts w:ascii="Times New Roman" w:hAnsi="Times New Roman"/>
                <w:sz w:val="24"/>
                <w:szCs w:val="24"/>
              </w:rPr>
              <w:t>ноу-хау</w:t>
            </w:r>
            <w:proofErr w:type="spellEnd"/>
            <w:r w:rsidRPr="0062413A">
              <w:rPr>
                <w:rFonts w:ascii="Times New Roman" w:hAnsi="Times New Roman"/>
                <w:sz w:val="24"/>
                <w:szCs w:val="24"/>
              </w:rPr>
              <w:t>, придобиване на патенти права и лицензи, разходи за регистрация на търговски марки и процеси необходими за изготвяне и изпълнение на проекта”;</w:t>
            </w:r>
          </w:p>
          <w:p w:rsidR="00227EE7" w:rsidRPr="0062413A" w:rsidRDefault="00227EE7" w:rsidP="00227EE7">
            <w:pPr>
              <w:spacing w:after="0"/>
              <w:jc w:val="both"/>
              <w:rPr>
                <w:rFonts w:ascii="Times New Roman" w:hAnsi="Times New Roman"/>
                <w:sz w:val="24"/>
                <w:szCs w:val="24"/>
              </w:rPr>
            </w:pPr>
            <w:r w:rsidRPr="0062413A">
              <w:rPr>
                <w:rFonts w:ascii="Times New Roman" w:hAnsi="Times New Roman"/>
                <w:sz w:val="24"/>
                <w:szCs w:val="24"/>
              </w:rPr>
              <w:t>3.Закупуване на софтуер;</w:t>
            </w:r>
          </w:p>
          <w:p w:rsidR="00227EE7" w:rsidRPr="0062413A" w:rsidRDefault="00227EE7" w:rsidP="00227EE7">
            <w:pPr>
              <w:spacing w:after="0"/>
              <w:jc w:val="both"/>
              <w:rPr>
                <w:rFonts w:ascii="Times New Roman" w:hAnsi="Times New Roman"/>
                <w:sz w:val="24"/>
                <w:szCs w:val="24"/>
              </w:rPr>
            </w:pPr>
            <w:r w:rsidRPr="0062413A">
              <w:rPr>
                <w:rFonts w:ascii="Times New Roman" w:hAnsi="Times New Roman"/>
                <w:sz w:val="24"/>
                <w:szCs w:val="24"/>
              </w:rPr>
              <w:t>4.Разходите за въвеждане на добри производствени практики, системи за управление на качеството и подготовка за сертификация.</w:t>
            </w:r>
          </w:p>
          <w:p w:rsidR="000952D8" w:rsidRPr="0062413A" w:rsidRDefault="00807458" w:rsidP="00466BA4">
            <w:pPr>
              <w:widowControl w:val="0"/>
              <w:autoSpaceDE w:val="0"/>
              <w:autoSpaceDN w:val="0"/>
              <w:adjustRightInd w:val="0"/>
              <w:spacing w:after="0" w:line="240" w:lineRule="auto"/>
              <w:jc w:val="both"/>
            </w:pPr>
            <w:r w:rsidRPr="0062413A">
              <w:rPr>
                <w:rFonts w:ascii="Times New Roman" w:hAnsi="Times New Roman"/>
                <w:b/>
                <w:sz w:val="24"/>
                <w:szCs w:val="24"/>
              </w:rPr>
              <w:t xml:space="preserve">Разходите за ДДС са допустими в случаите, когато не подлежат на възстановяване в </w:t>
            </w:r>
            <w:r w:rsidRPr="0062413A">
              <w:rPr>
                <w:rFonts w:ascii="Times New Roman" w:hAnsi="Times New Roman"/>
                <w:b/>
                <w:sz w:val="24"/>
                <w:szCs w:val="24"/>
              </w:rPr>
              <w:lastRenderedPageBreak/>
              <w:t>съответствие с националното законодателство в областта на ДДС.</w:t>
            </w:r>
          </w:p>
        </w:tc>
      </w:tr>
    </w:tbl>
    <w:p w:rsidR="001B19A2" w:rsidRPr="0062413A" w:rsidRDefault="001B19A2" w:rsidP="0070595E">
      <w:pPr>
        <w:pStyle w:val="1"/>
        <w:rPr>
          <w:szCs w:val="24"/>
        </w:rPr>
      </w:pPr>
      <w:bookmarkStart w:id="22" w:name="_Toc522219234"/>
      <w:r w:rsidRPr="0062413A">
        <w:rPr>
          <w:szCs w:val="24"/>
        </w:rPr>
        <w:lastRenderedPageBreak/>
        <w:t>14. 2. Условия за допустимост на разходите:</w:t>
      </w:r>
      <w:bookmarkEnd w:id="22"/>
    </w:p>
    <w:tbl>
      <w:tblPr>
        <w:tblW w:w="960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06"/>
      </w:tblGrid>
      <w:tr w:rsidR="001B19A2" w:rsidRPr="0062413A" w:rsidTr="00BC26D5">
        <w:tc>
          <w:tcPr>
            <w:tcW w:w="9606" w:type="dxa"/>
            <w:shd w:val="clear" w:color="auto" w:fill="auto"/>
          </w:tcPr>
          <w:p w:rsidR="00DD3FBC" w:rsidRPr="0062413A" w:rsidRDefault="00DD3FBC" w:rsidP="00DD3FBC">
            <w:pPr>
              <w:pStyle w:val="af0"/>
              <w:widowControl w:val="0"/>
              <w:numPr>
                <w:ilvl w:val="0"/>
                <w:numId w:val="3"/>
              </w:numPr>
              <w:tabs>
                <w:tab w:val="left" w:pos="277"/>
                <w:tab w:val="left" w:pos="576"/>
              </w:tabs>
              <w:autoSpaceDE w:val="0"/>
              <w:autoSpaceDN w:val="0"/>
              <w:adjustRightInd w:val="0"/>
              <w:spacing w:line="276" w:lineRule="auto"/>
              <w:ind w:left="0" w:firstLine="0"/>
              <w:jc w:val="both"/>
            </w:pPr>
            <w:r w:rsidRPr="0062413A">
              <w:t>Безвъзмездната финансова помощ по реда на настоящите Условия за кандидатстване се предоставя в рамките на наличните средства по процедурата под формата на възстановяване на действително направени и платени допустими разходи.</w:t>
            </w:r>
          </w:p>
          <w:p w:rsidR="008153B2" w:rsidRPr="0062413A" w:rsidRDefault="008153B2" w:rsidP="008153B2">
            <w:pPr>
              <w:pStyle w:val="af0"/>
              <w:widowControl w:val="0"/>
              <w:numPr>
                <w:ilvl w:val="0"/>
                <w:numId w:val="3"/>
              </w:numPr>
              <w:tabs>
                <w:tab w:val="left" w:pos="277"/>
                <w:tab w:val="left" w:pos="576"/>
              </w:tabs>
              <w:autoSpaceDE w:val="0"/>
              <w:autoSpaceDN w:val="0"/>
              <w:adjustRightInd w:val="0"/>
              <w:spacing w:line="276" w:lineRule="auto"/>
              <w:ind w:left="0" w:firstLine="0"/>
              <w:jc w:val="both"/>
            </w:pPr>
            <w:r w:rsidRPr="0062413A">
              <w:t>Дейностите и разходите по проекта</w:t>
            </w:r>
            <w:r w:rsidR="000B0EF3" w:rsidRPr="0062413A">
              <w:t>,</w:t>
            </w:r>
            <w:r w:rsidRPr="0062413A">
              <w:t xml:space="preserve"> с изключение на разходите по т.</w:t>
            </w:r>
            <w:r w:rsidR="000B0EF3" w:rsidRPr="0062413A">
              <w:t xml:space="preserve"> ІІ, подточка 1</w:t>
            </w:r>
            <w:r w:rsidRPr="0062413A">
              <w:t xml:space="preserve"> от Раздел 14.1. „Допустими разходи”</w:t>
            </w:r>
            <w:r w:rsidR="000B0EF3" w:rsidRPr="0062413A">
              <w:t>,</w:t>
            </w:r>
            <w:r w:rsidRPr="0062413A">
              <w:t xml:space="preserve"> са допустими, ако са извършени след подаване на проектното предложение, независимо дали всички свързани с тях плащания са направени.</w:t>
            </w:r>
          </w:p>
          <w:p w:rsidR="00D05A50" w:rsidRPr="0062413A" w:rsidRDefault="008352BE" w:rsidP="000B0EF3">
            <w:pPr>
              <w:pStyle w:val="af0"/>
              <w:widowControl w:val="0"/>
              <w:numPr>
                <w:ilvl w:val="0"/>
                <w:numId w:val="3"/>
              </w:numPr>
              <w:tabs>
                <w:tab w:val="left" w:pos="277"/>
                <w:tab w:val="left" w:pos="576"/>
              </w:tabs>
              <w:autoSpaceDE w:val="0"/>
              <w:autoSpaceDN w:val="0"/>
              <w:adjustRightInd w:val="0"/>
              <w:spacing w:line="276" w:lineRule="auto"/>
              <w:ind w:left="0" w:firstLine="0"/>
              <w:jc w:val="both"/>
            </w:pPr>
            <w:r w:rsidRPr="0062413A">
              <w:t>Общите р</w:t>
            </w:r>
            <w:r w:rsidR="00A55BD0" w:rsidRPr="0062413A">
              <w:t xml:space="preserve">азходи </w:t>
            </w:r>
            <w:r w:rsidR="000B0EF3" w:rsidRPr="0062413A">
              <w:t>по т. ІІ, подточка 1 от Раздел 14.1. „Допустими разходи”</w:t>
            </w:r>
            <w:r w:rsidR="00D05A50" w:rsidRPr="0062413A">
              <w:t>:</w:t>
            </w:r>
          </w:p>
          <w:p w:rsidR="00D05A50" w:rsidRPr="0062413A" w:rsidRDefault="00A55BD0" w:rsidP="00D05A50">
            <w:pPr>
              <w:pStyle w:val="af0"/>
              <w:widowControl w:val="0"/>
              <w:numPr>
                <w:ilvl w:val="0"/>
                <w:numId w:val="43"/>
              </w:numPr>
              <w:tabs>
                <w:tab w:val="left" w:pos="277"/>
              </w:tabs>
              <w:autoSpaceDE w:val="0"/>
              <w:autoSpaceDN w:val="0"/>
              <w:adjustRightInd w:val="0"/>
              <w:spacing w:line="276" w:lineRule="auto"/>
              <w:jc w:val="both"/>
            </w:pPr>
            <w:r w:rsidRPr="0062413A">
              <w:t>са допустими, ако са извършени не по-рано от 1 януари 2014 г., независимо дали всички свързани с тях плащания са направени</w:t>
            </w:r>
            <w:r w:rsidR="00D05A50" w:rsidRPr="0062413A">
              <w:t>;</w:t>
            </w:r>
          </w:p>
          <w:p w:rsidR="00D05A50" w:rsidRPr="0062413A" w:rsidRDefault="00D05A50" w:rsidP="00D05A50">
            <w:pPr>
              <w:pStyle w:val="af0"/>
              <w:widowControl w:val="0"/>
              <w:numPr>
                <w:ilvl w:val="0"/>
                <w:numId w:val="43"/>
              </w:numPr>
              <w:tabs>
                <w:tab w:val="left" w:pos="277"/>
              </w:tabs>
              <w:autoSpaceDE w:val="0"/>
              <w:autoSpaceDN w:val="0"/>
              <w:adjustRightInd w:val="0"/>
              <w:spacing w:line="276" w:lineRule="auto"/>
              <w:jc w:val="both"/>
            </w:pPr>
            <w:r w:rsidRPr="0062413A">
              <w:t>о</w:t>
            </w:r>
            <w:r w:rsidR="006C1D36" w:rsidRPr="0062413A">
              <w:t xml:space="preserve">бщите разходи по проекта </w:t>
            </w:r>
            <w:r w:rsidRPr="0062413A">
              <w:t>по</w:t>
            </w:r>
            <w:r w:rsidRPr="0062413A">
              <w:rPr>
                <w:b/>
              </w:rPr>
              <w:t xml:space="preserve"> </w:t>
            </w:r>
            <w:r w:rsidRPr="0062413A">
              <w:t xml:space="preserve">т. ІІ, подточка 1 от Раздел 14.1. „Допустими разходи” </w:t>
            </w:r>
            <w:r w:rsidR="006C1D36" w:rsidRPr="0062413A">
              <w:rPr>
                <w:b/>
              </w:rPr>
              <w:t>не могат да надхвърлят 12 % от общия размер на до</w:t>
            </w:r>
            <w:r w:rsidRPr="0062413A">
              <w:rPr>
                <w:b/>
              </w:rPr>
              <w:t>пустимите инвестиции по проекта;</w:t>
            </w:r>
          </w:p>
          <w:p w:rsidR="00A55BD0" w:rsidRPr="0062413A" w:rsidRDefault="00D05A50" w:rsidP="00D05A50">
            <w:pPr>
              <w:pStyle w:val="af0"/>
              <w:widowControl w:val="0"/>
              <w:numPr>
                <w:ilvl w:val="0"/>
                <w:numId w:val="43"/>
              </w:numPr>
              <w:tabs>
                <w:tab w:val="left" w:pos="277"/>
              </w:tabs>
              <w:autoSpaceDE w:val="0"/>
              <w:autoSpaceDN w:val="0"/>
              <w:adjustRightInd w:val="0"/>
              <w:spacing w:line="276" w:lineRule="auto"/>
              <w:jc w:val="both"/>
            </w:pPr>
            <w:r w:rsidRPr="0062413A">
              <w:t>разходите</w:t>
            </w:r>
            <w:r w:rsidR="008352BE" w:rsidRPr="0062413A">
              <w:t xml:space="preserve"> </w:t>
            </w:r>
            <w:r w:rsidRPr="0062413A">
              <w:t xml:space="preserve">за </w:t>
            </w:r>
            <w:r w:rsidRPr="0062413A">
              <w:rPr>
                <w:b/>
              </w:rPr>
              <w:t>консултантски услуги</w:t>
            </w:r>
            <w:r w:rsidRPr="0062413A">
              <w:t xml:space="preserve">, свързани с подготовката и управлението на проекта, като част от разходите по т. ІІ, подточка 1, </w:t>
            </w:r>
            <w:r w:rsidRPr="0062413A">
              <w:rPr>
                <w:b/>
              </w:rPr>
              <w:t>не могат да превишават 5 на сто</w:t>
            </w:r>
            <w:r w:rsidRPr="0062413A">
              <w:t xml:space="preserve"> от </w:t>
            </w:r>
            <w:r w:rsidR="00EB6480" w:rsidRPr="0062413A">
              <w:t>стойността</w:t>
            </w:r>
            <w:r w:rsidRPr="0062413A">
              <w:t xml:space="preserve"> на допустимите разходи.</w:t>
            </w:r>
          </w:p>
          <w:p w:rsidR="00DD3FBC" w:rsidRPr="0062413A" w:rsidRDefault="00DD3FBC" w:rsidP="00DD3FBC">
            <w:pPr>
              <w:pStyle w:val="af0"/>
              <w:widowControl w:val="0"/>
              <w:numPr>
                <w:ilvl w:val="0"/>
                <w:numId w:val="3"/>
              </w:numPr>
              <w:tabs>
                <w:tab w:val="left" w:pos="277"/>
                <w:tab w:val="left" w:pos="576"/>
              </w:tabs>
              <w:autoSpaceDE w:val="0"/>
              <w:autoSpaceDN w:val="0"/>
              <w:adjustRightInd w:val="0"/>
              <w:spacing w:line="276" w:lineRule="auto"/>
              <w:ind w:left="0" w:firstLine="0"/>
              <w:jc w:val="both"/>
            </w:pPr>
            <w:r w:rsidRPr="0062413A">
              <w:t>Закупуването чрез финансов лизинг на активите е допустимо, при условие че бенефициента стане собственик на съответния актив не по-късно от датата на подаване на искането за междинно или окончателно плащане за същия актив.</w:t>
            </w:r>
          </w:p>
          <w:p w:rsidR="00811896" w:rsidRPr="0062413A" w:rsidRDefault="00811896" w:rsidP="00DD3FBC">
            <w:pPr>
              <w:pStyle w:val="af0"/>
              <w:widowControl w:val="0"/>
              <w:numPr>
                <w:ilvl w:val="0"/>
                <w:numId w:val="3"/>
              </w:numPr>
              <w:tabs>
                <w:tab w:val="left" w:pos="277"/>
                <w:tab w:val="left" w:pos="576"/>
              </w:tabs>
              <w:autoSpaceDE w:val="0"/>
              <w:autoSpaceDN w:val="0"/>
              <w:adjustRightInd w:val="0"/>
              <w:spacing w:line="276" w:lineRule="auto"/>
              <w:ind w:left="0" w:firstLine="0"/>
              <w:jc w:val="both"/>
            </w:pPr>
            <w:r w:rsidRPr="0062413A">
              <w:t>Разходите за закупуване на земя са допустими за финансиране, когато</w:t>
            </w:r>
            <w:r w:rsidR="009F51BA" w:rsidRPr="0062413A">
              <w:t xml:space="preserve"> </w:t>
            </w:r>
            <w:r w:rsidRPr="0062413A">
              <w:t>са пряко свързани с изпълнението на проекта и не</w:t>
            </w:r>
            <w:r w:rsidR="009F51BA" w:rsidRPr="0062413A">
              <w:t xml:space="preserve"> </w:t>
            </w:r>
            <w:r w:rsidRPr="0062413A">
              <w:t>надхвърлят 10 % от общите допустими разходи по проекта</w:t>
            </w:r>
            <w:r w:rsidR="009F51BA" w:rsidRPr="0062413A">
              <w:t>.</w:t>
            </w:r>
          </w:p>
          <w:p w:rsidR="00DD3FBC" w:rsidRPr="0062413A" w:rsidRDefault="00DD3FBC" w:rsidP="00DD3FBC">
            <w:pPr>
              <w:pStyle w:val="af0"/>
              <w:widowControl w:val="0"/>
              <w:numPr>
                <w:ilvl w:val="0"/>
                <w:numId w:val="3"/>
              </w:numPr>
              <w:tabs>
                <w:tab w:val="left" w:pos="277"/>
                <w:tab w:val="left" w:pos="576"/>
              </w:tabs>
              <w:autoSpaceDE w:val="0"/>
              <w:autoSpaceDN w:val="0"/>
              <w:adjustRightInd w:val="0"/>
              <w:spacing w:line="276" w:lineRule="auto"/>
              <w:ind w:left="0" w:firstLine="0"/>
              <w:jc w:val="both"/>
            </w:pPr>
            <w:r w:rsidRPr="0062413A">
              <w:t xml:space="preserve">МИГ извършва </w:t>
            </w:r>
            <w:r w:rsidRPr="0062413A">
              <w:rPr>
                <w:b/>
              </w:rPr>
              <w:t>оценка на основателността на предложените за финансиране разходи</w:t>
            </w:r>
            <w:r w:rsidR="00417B57" w:rsidRPr="0062413A">
              <w:t xml:space="preserve"> </w:t>
            </w:r>
            <w:r w:rsidRPr="0062413A">
              <w:t>от Раздел 14.1. „Допустими разходи”. При определяне основателността на разходите КППП/Оценителната комисия, назначена от МИГ, ще прилага следния метод: съпоставяне на предложените разходи с представени от кандидатите оферти и други документи, като КППП ще одобрява стойността на разхода, както следва:</w:t>
            </w:r>
          </w:p>
          <w:p w:rsidR="00DD3FBC" w:rsidRPr="003E30C8" w:rsidRDefault="00DD3FBC" w:rsidP="00DD3FBC">
            <w:pPr>
              <w:pStyle w:val="af0"/>
              <w:widowControl w:val="0"/>
              <w:numPr>
                <w:ilvl w:val="1"/>
                <w:numId w:val="3"/>
              </w:numPr>
              <w:tabs>
                <w:tab w:val="left" w:pos="277"/>
                <w:tab w:val="left" w:pos="576"/>
              </w:tabs>
              <w:autoSpaceDE w:val="0"/>
              <w:autoSpaceDN w:val="0"/>
              <w:adjustRightInd w:val="0"/>
              <w:spacing w:line="276" w:lineRule="auto"/>
              <w:jc w:val="both"/>
            </w:pPr>
            <w:r w:rsidRPr="003E30C8">
              <w:t xml:space="preserve">В случай, че </w:t>
            </w:r>
            <w:r w:rsidRPr="003E30C8">
              <w:rPr>
                <w:b/>
              </w:rPr>
              <w:t>разходът, за който се кандидатства с проектното предложение, е включен в списък с референтни разходи (</w:t>
            </w:r>
            <w:r w:rsidRPr="003E30C8">
              <w:t>публикуван на интернет страницата на ДФ „Земеделие”</w:t>
            </w:r>
            <w:r w:rsidRPr="003E30C8">
              <w:rPr>
                <w:rStyle w:val="af4"/>
              </w:rPr>
              <w:footnoteReference w:id="2"/>
            </w:r>
            <w:r w:rsidRPr="003E30C8">
              <w:t xml:space="preserve">) кандидатът попълва посочения код на референтния разход в Таблицата за допустими инвестиции и дейности (Приложение № </w:t>
            </w:r>
            <w:r w:rsidR="002B4079" w:rsidRPr="003E30C8">
              <w:t>1</w:t>
            </w:r>
            <w:r w:rsidRPr="003E30C8">
              <w:t xml:space="preserve"> към Условията за кандидатстване/Документи за попълване) и представя „</w:t>
            </w:r>
            <w:r w:rsidRPr="003E30C8">
              <w:rPr>
                <w:b/>
              </w:rPr>
              <w:t>оферта и/или извлечение от каталог</w:t>
            </w:r>
            <w:r w:rsidRPr="003E30C8">
              <w:t xml:space="preserve"> на производител/доставчик/строител и/или проучване в интернет за всяка отделна инвестиция в дълготрайни активи - с </w:t>
            </w:r>
            <w:r w:rsidRPr="003E30C8">
              <w:rPr>
                <w:b/>
              </w:rPr>
              <w:t xml:space="preserve">предложена цена </w:t>
            </w:r>
            <w:r w:rsidRPr="003E30C8">
              <w:lastRenderedPageBreak/>
              <w:t>от производителя/доставчика/строителя”.</w:t>
            </w:r>
          </w:p>
          <w:p w:rsidR="00DD3FBC" w:rsidRPr="0062413A" w:rsidRDefault="00DD3FBC" w:rsidP="00DD3FBC">
            <w:pPr>
              <w:pStyle w:val="af0"/>
              <w:widowControl w:val="0"/>
              <w:numPr>
                <w:ilvl w:val="1"/>
                <w:numId w:val="3"/>
              </w:numPr>
              <w:tabs>
                <w:tab w:val="left" w:pos="277"/>
                <w:tab w:val="left" w:pos="576"/>
              </w:tabs>
              <w:autoSpaceDE w:val="0"/>
              <w:autoSpaceDN w:val="0"/>
              <w:adjustRightInd w:val="0"/>
              <w:spacing w:line="276" w:lineRule="auto"/>
              <w:jc w:val="both"/>
            </w:pPr>
            <w:r w:rsidRPr="0062413A">
              <w:t xml:space="preserve">В случай, че </w:t>
            </w:r>
            <w:r w:rsidRPr="0062413A">
              <w:rPr>
                <w:b/>
              </w:rPr>
              <w:t>разходът</w:t>
            </w:r>
            <w:r w:rsidRPr="0062413A">
              <w:t xml:space="preserve">, за който се кандидатства </w:t>
            </w:r>
            <w:r w:rsidRPr="0062413A">
              <w:rPr>
                <w:b/>
              </w:rPr>
              <w:t xml:space="preserve">не е включен в списък с референтни разходи </w:t>
            </w:r>
            <w:r w:rsidRPr="0062413A">
              <w:t xml:space="preserve">на ДФ „Земеделие”, то кандидатът следва да извърши </w:t>
            </w:r>
            <w:r w:rsidRPr="0062413A">
              <w:rPr>
                <w:b/>
              </w:rPr>
              <w:t xml:space="preserve">пазарно проучване за гарантиране на пазарна цена </w:t>
            </w:r>
            <w:r w:rsidRPr="0062413A">
              <w:t xml:space="preserve">на съответния актив/ услуга/ строителство чрез осигуряването на най-малко </w:t>
            </w:r>
            <w:r w:rsidRPr="0062413A">
              <w:rPr>
                <w:b/>
              </w:rPr>
              <w:t>три съпоставими независими индикативни оферти в оригинал</w:t>
            </w:r>
            <w:r w:rsidRPr="0062413A">
              <w:t xml:space="preserve">. </w:t>
            </w:r>
          </w:p>
          <w:p w:rsidR="00DD3FBC" w:rsidRPr="003E30C8" w:rsidRDefault="00DD3FBC" w:rsidP="00DD3FBC">
            <w:pPr>
              <w:pStyle w:val="af0"/>
              <w:widowControl w:val="0"/>
              <w:numPr>
                <w:ilvl w:val="1"/>
                <w:numId w:val="9"/>
              </w:numPr>
              <w:autoSpaceDE w:val="0"/>
              <w:autoSpaceDN w:val="0"/>
              <w:adjustRightInd w:val="0"/>
              <w:spacing w:line="276" w:lineRule="auto"/>
              <w:ind w:left="851" w:firstLine="0"/>
              <w:jc w:val="both"/>
            </w:pPr>
            <w:r w:rsidRPr="003E30C8">
              <w:t xml:space="preserve">Индикативните оферти се набират по изпратено запитване за индикативна оферта – съгласно Приложение 4 </w:t>
            </w:r>
            <w:r w:rsidR="00EB6480" w:rsidRPr="003E30C8">
              <w:t xml:space="preserve">от Документи за информация </w:t>
            </w:r>
            <w:r w:rsidRPr="003E30C8">
              <w:t>към Условията за кандидатства</w:t>
            </w:r>
            <w:r w:rsidR="00EB6480" w:rsidRPr="003E30C8">
              <w:t>не</w:t>
            </w:r>
            <w:r w:rsidRPr="003E30C8">
              <w:t xml:space="preserve">. </w:t>
            </w:r>
          </w:p>
          <w:p w:rsidR="00DD3FBC" w:rsidRPr="0062413A" w:rsidRDefault="00DD3FBC" w:rsidP="00DD3FBC">
            <w:pPr>
              <w:pStyle w:val="af0"/>
              <w:widowControl w:val="0"/>
              <w:numPr>
                <w:ilvl w:val="1"/>
                <w:numId w:val="9"/>
              </w:numPr>
              <w:autoSpaceDE w:val="0"/>
              <w:autoSpaceDN w:val="0"/>
              <w:adjustRightInd w:val="0"/>
              <w:spacing w:line="276" w:lineRule="auto"/>
              <w:ind w:left="851" w:firstLine="0"/>
              <w:jc w:val="both"/>
            </w:pPr>
            <w:r w:rsidRPr="0062413A">
              <w:t xml:space="preserve">Минимално съдържание на офертите е: наименование на </w:t>
            </w:r>
            <w:proofErr w:type="spellStart"/>
            <w:r w:rsidRPr="0062413A">
              <w:t>оферента</w:t>
            </w:r>
            <w:proofErr w:type="spellEnd"/>
            <w:r w:rsidRPr="0062413A">
              <w:t xml:space="preserve">, срок на валидност на офертата, дата на издаване на офертата, подпис и печат на </w:t>
            </w:r>
            <w:proofErr w:type="spellStart"/>
            <w:r w:rsidRPr="0062413A">
              <w:t>оферента</w:t>
            </w:r>
            <w:proofErr w:type="spellEnd"/>
            <w:r w:rsidRPr="0062413A">
              <w:t>, техническо предложение, с вкл. подробна техническа спецификация на активите/услугите, ценово предложение в левове с посочен ДДС.</w:t>
            </w:r>
          </w:p>
          <w:p w:rsidR="001D444E" w:rsidRPr="0062413A" w:rsidRDefault="001D444E" w:rsidP="00DD3FBC">
            <w:pPr>
              <w:pStyle w:val="af0"/>
              <w:widowControl w:val="0"/>
              <w:numPr>
                <w:ilvl w:val="1"/>
                <w:numId w:val="9"/>
              </w:numPr>
              <w:autoSpaceDE w:val="0"/>
              <w:autoSpaceDN w:val="0"/>
              <w:adjustRightInd w:val="0"/>
              <w:spacing w:line="276" w:lineRule="auto"/>
              <w:ind w:left="851" w:firstLine="0"/>
              <w:jc w:val="both"/>
            </w:pPr>
            <w:proofErr w:type="spellStart"/>
            <w:r w:rsidRPr="0062413A">
              <w:t>Оферентите</w:t>
            </w:r>
            <w:proofErr w:type="spellEnd"/>
            <w:r w:rsidRPr="0062413A">
              <w:t xml:space="preserve">, когато са местни лица, трябва да са вписани в Търговския регистър към Агенцията за вписване, а </w:t>
            </w:r>
            <w:proofErr w:type="spellStart"/>
            <w:r w:rsidRPr="0062413A">
              <w:t>оферентите</w:t>
            </w:r>
            <w:proofErr w:type="spellEnd"/>
            <w:r w:rsidRPr="0062413A">
              <w:t xml:space="preserve"> – чуждестранни лица, следва да представят документ за </w:t>
            </w:r>
            <w:proofErr w:type="spellStart"/>
            <w:r w:rsidRPr="0062413A">
              <w:t>правосубектност</w:t>
            </w:r>
            <w:proofErr w:type="spellEnd"/>
            <w:r w:rsidRPr="0062413A">
              <w:t xml:space="preserve"> съгласно националното им законодателство. </w:t>
            </w:r>
            <w:proofErr w:type="spellStart"/>
            <w:r w:rsidRPr="0062413A">
              <w:t>Оферентите</w:t>
            </w:r>
            <w:proofErr w:type="spellEnd"/>
            <w:r w:rsidRPr="0062413A">
              <w:t xml:space="preserve"> на строително-монтажни работи,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Изискването за вписване в Търговския регистър към Агенцията за вписване не се прилага за физически лица, предоставящи услуги по т. ІІ подточка 1 от Раздел 14.1. „Допустими разходи”.</w:t>
            </w:r>
          </w:p>
          <w:p w:rsidR="00DD3FBC" w:rsidRPr="0062413A" w:rsidRDefault="00DD3FBC" w:rsidP="00DD3FBC">
            <w:pPr>
              <w:pStyle w:val="af0"/>
              <w:widowControl w:val="0"/>
              <w:numPr>
                <w:ilvl w:val="1"/>
                <w:numId w:val="9"/>
              </w:numPr>
              <w:autoSpaceDE w:val="0"/>
              <w:autoSpaceDN w:val="0"/>
              <w:adjustRightInd w:val="0"/>
              <w:spacing w:line="276" w:lineRule="auto"/>
              <w:ind w:left="851" w:firstLine="0"/>
              <w:jc w:val="both"/>
            </w:pPr>
            <w:r w:rsidRPr="0062413A">
              <w:t>В случай, че разходът, за който се кандидатства не е включен в списък с референтни разходи на ДФ „Земеделие”, но възлагането на услугата на друго лице е невъзможно поради наличие на авторски или други права на интелектуална собственост, следва да се представи оферта за извършване на услугата от лицето, притежаващо съответните права.</w:t>
            </w:r>
          </w:p>
          <w:p w:rsidR="00DD3FBC" w:rsidRPr="0062413A" w:rsidRDefault="00C03DD9" w:rsidP="00DD3FBC">
            <w:pPr>
              <w:pStyle w:val="af0"/>
              <w:widowControl w:val="0"/>
              <w:numPr>
                <w:ilvl w:val="1"/>
                <w:numId w:val="9"/>
              </w:numPr>
              <w:autoSpaceDE w:val="0"/>
              <w:autoSpaceDN w:val="0"/>
              <w:adjustRightInd w:val="0"/>
              <w:spacing w:line="276" w:lineRule="auto"/>
              <w:ind w:left="851" w:firstLine="0"/>
              <w:jc w:val="both"/>
            </w:pPr>
            <w:r w:rsidRPr="0062413A">
              <w:t xml:space="preserve">За разходите </w:t>
            </w:r>
            <w:r w:rsidR="00DD3FBC" w:rsidRPr="0062413A">
              <w:t xml:space="preserve">от Раздел 14.1. „Допустими разходи”, вкл. за разходи за </w:t>
            </w:r>
            <w:proofErr w:type="spellStart"/>
            <w:r w:rsidR="00DD3FBC" w:rsidRPr="0062413A">
              <w:t>предпроектни</w:t>
            </w:r>
            <w:proofErr w:type="spellEnd"/>
            <w:r w:rsidR="00DD3FBC" w:rsidRPr="0062413A">
              <w:t xml:space="preserve"> проучвания, такси, възнаграждения на архитекти, инженери и консултантски услуги, извършени след 1 януари 2014 г. и преди датата на подаване на проектното предложение, кандидатите представят фактури, придружени с платежни нареждания, ведно с банкови извлечения. </w:t>
            </w:r>
          </w:p>
          <w:p w:rsidR="00F16AC3" w:rsidRPr="0062413A" w:rsidRDefault="00F16AC3" w:rsidP="00F16AC3">
            <w:pPr>
              <w:pStyle w:val="af0"/>
              <w:widowControl w:val="0"/>
              <w:numPr>
                <w:ilvl w:val="0"/>
                <w:numId w:val="3"/>
              </w:numPr>
              <w:tabs>
                <w:tab w:val="left" w:pos="277"/>
                <w:tab w:val="left" w:pos="576"/>
              </w:tabs>
              <w:autoSpaceDE w:val="0"/>
              <w:autoSpaceDN w:val="0"/>
              <w:adjustRightInd w:val="0"/>
              <w:spacing w:line="276" w:lineRule="auto"/>
              <w:ind w:left="0" w:firstLine="0"/>
              <w:jc w:val="both"/>
            </w:pPr>
            <w:r w:rsidRPr="0062413A">
              <w:t>В случай, че не са изпълнени условията на чл. 50, ал. 2 от ЗУСЕСИФ, т.е. кандидатът не е задължен да извърши оценка на офертите и да сключи договор по правилата на ПМС № 160 с публична покана, то кандидатът при получаване на индикативните оферти по настоящия ред, следва да извърши сравняване на предложенията и да сключи договор (предварителен/окончателен) с избрания доставчик. Изборът на изпълнител се протоколира с решение. В този случай кандидатът може да избере икономически най-</w:t>
            </w:r>
            <w:r w:rsidRPr="0062413A">
              <w:lastRenderedPageBreak/>
              <w:t xml:space="preserve">изгодна оферта на основание на един от следните критерии за възлагане на поръчката за доставка: а) най-ниска предложена цена, б) ниво на разходите, като се отчита разходната ефективност, включително разходите за целия жизнен цикъл, в) оптимално съотношение качество/цена, което се оценява въз основа на цената или нивото на разходите, както и на показатели, включващи качествени, екологични и/или социални аспекти, свързани с предмета на поръчката. </w:t>
            </w:r>
          </w:p>
          <w:p w:rsidR="00F16AC3" w:rsidRPr="0062413A" w:rsidRDefault="00F16AC3" w:rsidP="00F16AC3">
            <w:pPr>
              <w:pStyle w:val="af0"/>
              <w:widowControl w:val="0"/>
              <w:numPr>
                <w:ilvl w:val="0"/>
                <w:numId w:val="3"/>
              </w:numPr>
              <w:tabs>
                <w:tab w:val="left" w:pos="277"/>
                <w:tab w:val="left" w:pos="576"/>
              </w:tabs>
              <w:autoSpaceDE w:val="0"/>
              <w:autoSpaceDN w:val="0"/>
              <w:adjustRightInd w:val="0"/>
              <w:spacing w:line="276" w:lineRule="auto"/>
              <w:ind w:left="0" w:firstLine="0"/>
              <w:jc w:val="both"/>
            </w:pPr>
            <w:r w:rsidRPr="0062413A">
              <w:t>Договорът се сключва за услуги/работи/доставки за всеки обект на инвестицията/предмет на дейността с детайлно описание на техническите характеристики, включително с посочени марка, модел, цена в левове или евро, срок, количество и начин на доставка ведно с подробна количествено-стойностна сметка, която да е на хартиен и електронен носител. В договорите се описва ДДС.</w:t>
            </w:r>
          </w:p>
          <w:p w:rsidR="00F16AC3" w:rsidRPr="0062413A" w:rsidRDefault="00F16AC3" w:rsidP="00F16AC3">
            <w:pPr>
              <w:pStyle w:val="af0"/>
              <w:widowControl w:val="0"/>
              <w:numPr>
                <w:ilvl w:val="0"/>
                <w:numId w:val="3"/>
              </w:numPr>
              <w:tabs>
                <w:tab w:val="left" w:pos="277"/>
                <w:tab w:val="left" w:pos="576"/>
              </w:tabs>
              <w:autoSpaceDE w:val="0"/>
              <w:autoSpaceDN w:val="0"/>
              <w:adjustRightInd w:val="0"/>
              <w:spacing w:line="276" w:lineRule="auto"/>
              <w:ind w:left="0" w:firstLine="0"/>
              <w:jc w:val="both"/>
            </w:pPr>
            <w:r w:rsidRPr="0062413A">
              <w:t>Ако кандидатът планира да провежда процедура за избор на изпълнител по реда на ПМС № 160/2016 г., той трябва да съобрази документите, които прилага с изискванията на тези нормативни актове.</w:t>
            </w:r>
          </w:p>
          <w:p w:rsidR="00E01EE6" w:rsidRPr="0062413A" w:rsidRDefault="00E01EE6" w:rsidP="00E01EE6">
            <w:pPr>
              <w:pStyle w:val="af0"/>
              <w:widowControl w:val="0"/>
              <w:autoSpaceDE w:val="0"/>
              <w:autoSpaceDN w:val="0"/>
              <w:adjustRightInd w:val="0"/>
              <w:spacing w:line="276" w:lineRule="auto"/>
              <w:ind w:left="792"/>
              <w:jc w:val="both"/>
            </w:pPr>
          </w:p>
          <w:p w:rsidR="0002033D" w:rsidRPr="0062413A" w:rsidRDefault="0002033D" w:rsidP="004C1FE9">
            <w:pPr>
              <w:pStyle w:val="af0"/>
              <w:widowControl w:val="0"/>
              <w:shd w:val="clear" w:color="auto" w:fill="808080"/>
              <w:tabs>
                <w:tab w:val="left" w:pos="277"/>
                <w:tab w:val="left" w:pos="576"/>
              </w:tabs>
              <w:autoSpaceDE w:val="0"/>
              <w:autoSpaceDN w:val="0"/>
              <w:adjustRightInd w:val="0"/>
              <w:spacing w:line="276" w:lineRule="auto"/>
              <w:ind w:left="0"/>
              <w:jc w:val="both"/>
              <w:rPr>
                <w:b/>
                <w:color w:val="FFFFFF"/>
              </w:rPr>
            </w:pPr>
            <w:r w:rsidRPr="0062413A">
              <w:rPr>
                <w:b/>
                <w:color w:val="FFFFFF"/>
              </w:rPr>
              <w:t>ВАЖНО!</w:t>
            </w:r>
          </w:p>
          <w:p w:rsidR="0002033D" w:rsidRPr="0062413A" w:rsidRDefault="0002033D" w:rsidP="004C1FE9">
            <w:pPr>
              <w:pStyle w:val="af0"/>
              <w:widowControl w:val="0"/>
              <w:shd w:val="clear" w:color="auto" w:fill="D9D9D9"/>
              <w:tabs>
                <w:tab w:val="left" w:pos="277"/>
                <w:tab w:val="left" w:pos="576"/>
              </w:tabs>
              <w:autoSpaceDE w:val="0"/>
              <w:autoSpaceDN w:val="0"/>
              <w:adjustRightInd w:val="0"/>
              <w:spacing w:line="276" w:lineRule="auto"/>
              <w:ind w:left="0"/>
              <w:jc w:val="both"/>
            </w:pPr>
            <w:r w:rsidRPr="0062413A">
              <w:t xml:space="preserve">Видът на допустимите по конкретната процедура кандидати и интензитетът на безвъзмездната финансова помощ по мярката </w:t>
            </w:r>
            <w:r w:rsidRPr="0062413A">
              <w:rPr>
                <w:b/>
                <w:u w:val="single"/>
              </w:rPr>
              <w:t>не предполагат провеждане на процедура за определяне на изпълнител по реда на ЗОП или ПМС  160/2016</w:t>
            </w:r>
            <w:r w:rsidRPr="0062413A">
              <w:t xml:space="preserve">. Затова в т.24.1. са описани само документите за прилагане в случаите, когато кандидатът не се явява възложител по чл. 5 и 6 от Закона за обществените поръчки и не планира да провежда процедура за избор на изпълнител по реда на ПМС № 160. </w:t>
            </w:r>
          </w:p>
          <w:p w:rsidR="007A2151" w:rsidRPr="0062413A" w:rsidRDefault="007A2151" w:rsidP="004C1FE9">
            <w:pPr>
              <w:pStyle w:val="af0"/>
              <w:widowControl w:val="0"/>
              <w:tabs>
                <w:tab w:val="left" w:pos="277"/>
                <w:tab w:val="left" w:pos="576"/>
              </w:tabs>
              <w:autoSpaceDE w:val="0"/>
              <w:autoSpaceDN w:val="0"/>
              <w:adjustRightInd w:val="0"/>
              <w:spacing w:line="276" w:lineRule="auto"/>
              <w:ind w:left="0"/>
              <w:jc w:val="both"/>
            </w:pPr>
          </w:p>
        </w:tc>
      </w:tr>
    </w:tbl>
    <w:p w:rsidR="001B19A2" w:rsidRPr="0062413A" w:rsidRDefault="001B19A2" w:rsidP="0070595E">
      <w:pPr>
        <w:pStyle w:val="1"/>
        <w:rPr>
          <w:szCs w:val="24"/>
        </w:rPr>
      </w:pPr>
      <w:bookmarkStart w:id="23" w:name="_Toc522219235"/>
      <w:r w:rsidRPr="0062413A">
        <w:rPr>
          <w:szCs w:val="24"/>
        </w:rPr>
        <w:lastRenderedPageBreak/>
        <w:t>14. 3. Недопустими разходи:</w:t>
      </w:r>
      <w:bookmarkEnd w:id="2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B19A2" w:rsidRPr="0062413A" w:rsidTr="004C1FE9">
        <w:tc>
          <w:tcPr>
            <w:tcW w:w="9606" w:type="dxa"/>
            <w:shd w:val="clear" w:color="auto" w:fill="auto"/>
          </w:tcPr>
          <w:p w:rsidR="00F07955" w:rsidRPr="0062413A" w:rsidRDefault="00F07955" w:rsidP="004C1FE9">
            <w:pPr>
              <w:spacing w:after="0"/>
              <w:jc w:val="both"/>
              <w:rPr>
                <w:rFonts w:ascii="Times New Roman" w:eastAsia="Times New Roman" w:hAnsi="Times New Roman"/>
                <w:color w:val="000000"/>
                <w:sz w:val="24"/>
                <w:szCs w:val="24"/>
                <w:lang w:eastAsia="bg-BG"/>
              </w:rPr>
            </w:pPr>
            <w:bookmarkStart w:id="24" w:name="to_paragraph_id30665553"/>
            <w:bookmarkEnd w:id="24"/>
            <w:r w:rsidRPr="0062413A">
              <w:rPr>
                <w:rFonts w:ascii="Times New Roman" w:eastAsia="Times New Roman" w:hAnsi="Times New Roman"/>
                <w:color w:val="000000"/>
                <w:sz w:val="24"/>
                <w:szCs w:val="24"/>
                <w:lang w:eastAsia="bg-BG"/>
              </w:rPr>
              <w:t>Не е допустимо финансиране на разходи:</w:t>
            </w:r>
          </w:p>
          <w:p w:rsidR="00F07955" w:rsidRPr="0062413A" w:rsidRDefault="00F07955" w:rsidP="004C1FE9">
            <w:pPr>
              <w:spacing w:after="0"/>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1. определени като недопустими в ПМС № 189 от 2016 г.;</w:t>
            </w:r>
          </w:p>
          <w:p w:rsidR="00F07955" w:rsidRPr="0062413A" w:rsidRDefault="00F07955" w:rsidP="004C1FE9">
            <w:pPr>
              <w:spacing w:after="0"/>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2. за инвестиция или дейност, получила финансиране от друг ЕСИФ;</w:t>
            </w:r>
          </w:p>
          <w:p w:rsidR="00F07955" w:rsidRPr="0062413A" w:rsidRDefault="00F07955" w:rsidP="004C1FE9">
            <w:pPr>
              <w:spacing w:after="0"/>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 xml:space="preserve">3. за придобиването на товарни автомобили за сухопътен транспорт съгласно чл. 3, т. 2 и 3, както и други, за които са посочени ограничения в Регламент № 1407/2013 на Комисията от 18 декември 2013 г. относно прилагането на членове 107 и 108 от Договора за функционирането на Европейския съюз към помощта </w:t>
            </w:r>
            <w:proofErr w:type="spellStart"/>
            <w:r w:rsidRPr="0062413A">
              <w:rPr>
                <w:rFonts w:ascii="Times New Roman" w:eastAsia="Times New Roman" w:hAnsi="Times New Roman"/>
                <w:color w:val="000000"/>
                <w:sz w:val="24"/>
                <w:szCs w:val="24"/>
                <w:lang w:eastAsia="bg-BG"/>
              </w:rPr>
              <w:t>de</w:t>
            </w:r>
            <w:proofErr w:type="spellEnd"/>
            <w:r w:rsidRPr="0062413A">
              <w:rPr>
                <w:rFonts w:ascii="Times New Roman" w:eastAsia="Times New Roman" w:hAnsi="Times New Roman"/>
                <w:color w:val="000000"/>
                <w:sz w:val="24"/>
                <w:szCs w:val="24"/>
                <w:lang w:eastAsia="bg-BG"/>
              </w:rPr>
              <w:t xml:space="preserve"> </w:t>
            </w:r>
            <w:proofErr w:type="spellStart"/>
            <w:r w:rsidRPr="0062413A">
              <w:rPr>
                <w:rFonts w:ascii="Times New Roman" w:eastAsia="Times New Roman" w:hAnsi="Times New Roman"/>
                <w:color w:val="000000"/>
                <w:sz w:val="24"/>
                <w:szCs w:val="24"/>
                <w:lang w:eastAsia="bg-BG"/>
              </w:rPr>
              <w:t>minimis</w:t>
            </w:r>
            <w:proofErr w:type="spellEnd"/>
            <w:r w:rsidRPr="0062413A">
              <w:rPr>
                <w:rFonts w:ascii="Times New Roman" w:eastAsia="Times New Roman" w:hAnsi="Times New Roman"/>
                <w:color w:val="000000"/>
                <w:sz w:val="24"/>
                <w:szCs w:val="24"/>
                <w:lang w:eastAsia="bg-BG"/>
              </w:rPr>
              <w:t xml:space="preserve"> (ОВ, L 352/1 от 24 декември 2013 г.);</w:t>
            </w:r>
          </w:p>
          <w:p w:rsidR="00F07955" w:rsidRPr="0062413A" w:rsidRDefault="00F07955" w:rsidP="004C1FE9">
            <w:pPr>
              <w:spacing w:after="0"/>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4. определени като недопустими в указанията по § 3 от заключителните разпоредби на ПМС № 161 за общите изисквания към стратегиите, които ще се финансират по съответните програми.</w:t>
            </w:r>
          </w:p>
          <w:p w:rsidR="00F07955" w:rsidRPr="0062413A" w:rsidRDefault="00F07955" w:rsidP="004C1FE9">
            <w:pPr>
              <w:spacing w:after="0"/>
              <w:jc w:val="both"/>
              <w:rPr>
                <w:rFonts w:ascii="Times New Roman" w:eastAsia="Times New Roman" w:hAnsi="Times New Roman"/>
                <w:color w:val="000000"/>
                <w:sz w:val="24"/>
                <w:szCs w:val="24"/>
                <w:lang w:eastAsia="bg-BG"/>
              </w:rPr>
            </w:pPr>
          </w:p>
          <w:p w:rsidR="00F07955" w:rsidRPr="0062413A" w:rsidRDefault="00F07955" w:rsidP="004C1FE9">
            <w:pPr>
              <w:spacing w:after="0"/>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По настоящата процедура от стратегията за ВОМР не са допустими за финансиране от ЕЗФРСР разходи:</w:t>
            </w:r>
          </w:p>
          <w:p w:rsidR="00F07955" w:rsidRPr="0062413A" w:rsidRDefault="00F07955" w:rsidP="009B7B4D">
            <w:pPr>
              <w:pStyle w:val="af0"/>
              <w:numPr>
                <w:ilvl w:val="0"/>
                <w:numId w:val="10"/>
              </w:numPr>
              <w:spacing w:line="276" w:lineRule="auto"/>
              <w:jc w:val="both"/>
              <w:rPr>
                <w:color w:val="000000"/>
              </w:rPr>
            </w:pPr>
            <w:r w:rsidRPr="0062413A">
              <w:rPr>
                <w:color w:val="000000"/>
              </w:rPr>
              <w:lastRenderedPageBreak/>
              <w:t>за лихви по дългове;</w:t>
            </w:r>
          </w:p>
          <w:p w:rsidR="002B1AD7" w:rsidRPr="0062413A" w:rsidRDefault="002B1AD7" w:rsidP="009B7B4D">
            <w:pPr>
              <w:pStyle w:val="af0"/>
              <w:numPr>
                <w:ilvl w:val="0"/>
                <w:numId w:val="10"/>
              </w:numPr>
              <w:spacing w:line="276" w:lineRule="auto"/>
              <w:jc w:val="both"/>
              <w:rPr>
                <w:color w:val="000000"/>
              </w:rPr>
            </w:pPr>
            <w:r w:rsidRPr="0062413A">
              <w:rPr>
                <w:color w:val="000000"/>
              </w:rPr>
              <w:t>за закупуването на незастроени и застроени земи с пазарна стойност над 10 на сто от общите допустими разходи за съответната операция;</w:t>
            </w:r>
          </w:p>
          <w:p w:rsidR="00F07955" w:rsidRPr="0062413A" w:rsidRDefault="00F07955" w:rsidP="009B7B4D">
            <w:pPr>
              <w:pStyle w:val="af0"/>
              <w:numPr>
                <w:ilvl w:val="0"/>
                <w:numId w:val="10"/>
              </w:numPr>
              <w:spacing w:line="276" w:lineRule="auto"/>
              <w:jc w:val="both"/>
              <w:rPr>
                <w:color w:val="000000"/>
              </w:rPr>
            </w:pPr>
            <w:r w:rsidRPr="0062413A">
              <w:rPr>
                <w:color w:val="000000"/>
              </w:rPr>
              <w:t>за обикновена подмяна и поддръжка;</w:t>
            </w:r>
          </w:p>
          <w:p w:rsidR="00F07955" w:rsidRPr="0062413A" w:rsidRDefault="00F07955" w:rsidP="009B7B4D">
            <w:pPr>
              <w:pStyle w:val="af0"/>
              <w:numPr>
                <w:ilvl w:val="0"/>
                <w:numId w:val="10"/>
              </w:numPr>
              <w:spacing w:line="276" w:lineRule="auto"/>
              <w:jc w:val="both"/>
              <w:rPr>
                <w:color w:val="000000"/>
              </w:rPr>
            </w:pPr>
            <w:r w:rsidRPr="0062413A">
              <w:rPr>
                <w:color w:val="000000"/>
              </w:rPr>
              <w:t>за лихви и комисиони, печалба на лизинговата компания, разходи по лихви за рефинансиране, оперативни и застрахователни разходи по лизингов договор;</w:t>
            </w:r>
          </w:p>
          <w:p w:rsidR="00F07955" w:rsidRPr="0062413A" w:rsidRDefault="00F07955" w:rsidP="009B7B4D">
            <w:pPr>
              <w:pStyle w:val="af0"/>
              <w:numPr>
                <w:ilvl w:val="0"/>
                <w:numId w:val="10"/>
              </w:numPr>
              <w:spacing w:line="276" w:lineRule="auto"/>
              <w:jc w:val="both"/>
              <w:rPr>
                <w:color w:val="000000"/>
              </w:rPr>
            </w:pPr>
            <w:r w:rsidRPr="0062413A">
              <w:rPr>
                <w:color w:val="000000"/>
              </w:rPr>
              <w:t>за лизинг освен финансов лизинг, при който получателят на помощта става собственик на съответния актив не по-късно от датата на подаване на искане за междинно или окончателно плащане за същия актив;</w:t>
            </w:r>
          </w:p>
          <w:p w:rsidR="00F07955" w:rsidRPr="0062413A" w:rsidRDefault="00F07955" w:rsidP="009B7B4D">
            <w:pPr>
              <w:pStyle w:val="af0"/>
              <w:numPr>
                <w:ilvl w:val="0"/>
                <w:numId w:val="10"/>
              </w:numPr>
              <w:spacing w:line="276" w:lineRule="auto"/>
              <w:jc w:val="both"/>
              <w:rPr>
                <w:color w:val="000000"/>
              </w:rPr>
            </w:pPr>
            <w:r w:rsidRPr="0062413A">
              <w:rPr>
                <w:color w:val="000000"/>
              </w:rPr>
              <w:t>за режийни разходи;</w:t>
            </w:r>
          </w:p>
          <w:p w:rsidR="00F07955" w:rsidRPr="0062413A" w:rsidRDefault="00F07955" w:rsidP="009B7B4D">
            <w:pPr>
              <w:pStyle w:val="af0"/>
              <w:numPr>
                <w:ilvl w:val="0"/>
                <w:numId w:val="10"/>
              </w:numPr>
              <w:spacing w:line="276" w:lineRule="auto"/>
              <w:jc w:val="both"/>
              <w:rPr>
                <w:color w:val="000000"/>
              </w:rPr>
            </w:pPr>
            <w:r w:rsidRPr="0062413A">
              <w:rPr>
                <w:color w:val="000000"/>
              </w:rPr>
              <w:t>за застраховки;</w:t>
            </w:r>
          </w:p>
          <w:p w:rsidR="00F07955" w:rsidRPr="0062413A" w:rsidRDefault="00F07955" w:rsidP="009B7B4D">
            <w:pPr>
              <w:pStyle w:val="af0"/>
              <w:numPr>
                <w:ilvl w:val="0"/>
                <w:numId w:val="10"/>
              </w:numPr>
              <w:spacing w:line="276" w:lineRule="auto"/>
              <w:jc w:val="both"/>
              <w:rPr>
                <w:color w:val="000000"/>
              </w:rPr>
            </w:pPr>
            <w:r w:rsidRPr="0062413A">
              <w:rPr>
                <w:color w:val="000000"/>
              </w:rPr>
              <w:t>за закупуване на оборудване втора употреба;</w:t>
            </w:r>
          </w:p>
          <w:p w:rsidR="00F07955" w:rsidRPr="0062413A" w:rsidRDefault="00F07955" w:rsidP="009B7B4D">
            <w:pPr>
              <w:pStyle w:val="af0"/>
              <w:numPr>
                <w:ilvl w:val="0"/>
                <w:numId w:val="10"/>
              </w:numPr>
              <w:spacing w:line="276" w:lineRule="auto"/>
              <w:jc w:val="both"/>
              <w:rPr>
                <w:color w:val="000000"/>
              </w:rPr>
            </w:pPr>
            <w:r w:rsidRPr="0062413A">
              <w:rPr>
                <w:color w:val="000000"/>
              </w:rPr>
              <w:t>извършени преди 1 януари 2014 г.;</w:t>
            </w:r>
          </w:p>
          <w:p w:rsidR="00F07955" w:rsidRPr="0062413A" w:rsidRDefault="00F07955" w:rsidP="009B7B4D">
            <w:pPr>
              <w:pStyle w:val="af0"/>
              <w:numPr>
                <w:ilvl w:val="0"/>
                <w:numId w:val="10"/>
              </w:numPr>
              <w:spacing w:line="276" w:lineRule="auto"/>
              <w:jc w:val="both"/>
              <w:rPr>
                <w:color w:val="000000"/>
              </w:rPr>
            </w:pPr>
            <w:r w:rsidRPr="0062413A">
              <w:rPr>
                <w:color w:val="000000"/>
              </w:rPr>
              <w:t>за принос в натура;</w:t>
            </w:r>
          </w:p>
          <w:p w:rsidR="00F07955" w:rsidRPr="0062413A" w:rsidRDefault="00F07955" w:rsidP="009B7B4D">
            <w:pPr>
              <w:pStyle w:val="af0"/>
              <w:numPr>
                <w:ilvl w:val="0"/>
                <w:numId w:val="10"/>
              </w:numPr>
              <w:spacing w:line="276" w:lineRule="auto"/>
              <w:jc w:val="both"/>
              <w:rPr>
                <w:color w:val="000000"/>
              </w:rPr>
            </w:pPr>
            <w:r w:rsidRPr="0062413A">
              <w:rPr>
                <w:color w:val="000000"/>
              </w:rPr>
              <w:t>за инвестиции в селското стопанство - закупуване на права за производство и плащане, закупуване на животни, закупуване на едногодишни растения и тяхното засаждане;</w:t>
            </w:r>
          </w:p>
          <w:p w:rsidR="00F07955" w:rsidRPr="0062413A" w:rsidRDefault="00F07955" w:rsidP="009B7B4D">
            <w:pPr>
              <w:pStyle w:val="af0"/>
              <w:numPr>
                <w:ilvl w:val="0"/>
                <w:numId w:val="10"/>
              </w:numPr>
              <w:spacing w:line="276" w:lineRule="auto"/>
              <w:jc w:val="both"/>
              <w:rPr>
                <w:color w:val="000000"/>
              </w:rPr>
            </w:pPr>
            <w:r w:rsidRPr="0062413A">
              <w:rPr>
                <w:color w:val="000000"/>
              </w:rPr>
              <w:t>за инвестиция, за която е установено, че ще оказва отрицателно въздействие върху околната среда;</w:t>
            </w:r>
          </w:p>
          <w:p w:rsidR="00F07955" w:rsidRPr="0062413A" w:rsidRDefault="00F07955" w:rsidP="009B7B4D">
            <w:pPr>
              <w:pStyle w:val="af0"/>
              <w:numPr>
                <w:ilvl w:val="0"/>
                <w:numId w:val="10"/>
              </w:numPr>
              <w:spacing w:line="276" w:lineRule="auto"/>
              <w:jc w:val="both"/>
              <w:rPr>
                <w:color w:val="000000"/>
              </w:rPr>
            </w:pPr>
            <w:r w:rsidRPr="0062413A">
              <w:rPr>
                <w:color w:val="000000"/>
              </w:rPr>
              <w:t xml:space="preserve">извършени преди подаването на проектното предложение, независимо дали всички свързани плащания са извършени, с изключение на разходите за </w:t>
            </w:r>
            <w:proofErr w:type="spellStart"/>
            <w:r w:rsidRPr="0062413A">
              <w:rPr>
                <w:color w:val="000000"/>
              </w:rPr>
              <w:t>предпроектни</w:t>
            </w:r>
            <w:proofErr w:type="spellEnd"/>
            <w:r w:rsidRPr="0062413A">
              <w:rPr>
                <w:color w:val="000000"/>
              </w:rPr>
              <w:t xml:space="preserve"> проучвания, такси, възнаграждение на архитекти, инженери и консултантски услуги, извършени след 1 януари 2014 г.;</w:t>
            </w:r>
          </w:p>
          <w:p w:rsidR="00F07955" w:rsidRPr="0062413A" w:rsidRDefault="00F07955" w:rsidP="009B7B4D">
            <w:pPr>
              <w:pStyle w:val="af0"/>
              <w:numPr>
                <w:ilvl w:val="0"/>
                <w:numId w:val="10"/>
              </w:numPr>
              <w:spacing w:line="276" w:lineRule="auto"/>
              <w:jc w:val="both"/>
              <w:rPr>
                <w:color w:val="000000"/>
              </w:rPr>
            </w:pPr>
            <w:r w:rsidRPr="0062413A">
              <w:rPr>
                <w:color w:val="000000"/>
              </w:rPr>
              <w:t>за строително-монтажни работи и за създаване на трайни насаждения, извършени преди посещение на място от МИГ;</w:t>
            </w:r>
          </w:p>
          <w:p w:rsidR="00F07955" w:rsidRPr="0062413A" w:rsidRDefault="00F07955" w:rsidP="009B7B4D">
            <w:pPr>
              <w:pStyle w:val="af0"/>
              <w:numPr>
                <w:ilvl w:val="0"/>
                <w:numId w:val="10"/>
              </w:numPr>
              <w:spacing w:line="276" w:lineRule="auto"/>
              <w:jc w:val="both"/>
              <w:rPr>
                <w:color w:val="000000"/>
              </w:rPr>
            </w:pPr>
            <w:r w:rsidRPr="0062413A">
              <w:rPr>
                <w:color w:val="000000"/>
              </w:rPr>
              <w:t>надвишаващи определените референтни разходи;</w:t>
            </w:r>
          </w:p>
          <w:p w:rsidR="004704B2" w:rsidRPr="0062413A" w:rsidRDefault="004704B2" w:rsidP="004704B2">
            <w:pPr>
              <w:pStyle w:val="af0"/>
              <w:numPr>
                <w:ilvl w:val="0"/>
                <w:numId w:val="10"/>
              </w:numPr>
              <w:spacing w:line="276" w:lineRule="auto"/>
              <w:jc w:val="both"/>
              <w:rPr>
                <w:color w:val="000000"/>
              </w:rPr>
            </w:pPr>
            <w:r w:rsidRPr="0062413A">
              <w:rPr>
                <w:color w:val="000000"/>
              </w:rPr>
              <w:t xml:space="preserve">определени като недопустими в мярка </w:t>
            </w:r>
            <w:r w:rsidR="001D444E" w:rsidRPr="0062413A">
              <w:rPr>
                <w:color w:val="000000"/>
              </w:rPr>
              <w:t>8</w:t>
            </w:r>
            <w:r w:rsidRPr="0062413A">
              <w:rPr>
                <w:color w:val="000000"/>
              </w:rPr>
              <w:t xml:space="preserve"> от ПРСР 2014 - 2020 г., извън посочените в т. 1 – 15.</w:t>
            </w:r>
          </w:p>
          <w:p w:rsidR="00407072" w:rsidRPr="0062413A" w:rsidRDefault="00407072" w:rsidP="004704B2">
            <w:pPr>
              <w:pStyle w:val="af0"/>
              <w:spacing w:line="276" w:lineRule="auto"/>
              <w:jc w:val="both"/>
            </w:pPr>
          </w:p>
        </w:tc>
      </w:tr>
    </w:tbl>
    <w:p w:rsidR="00BB1E2D" w:rsidRPr="0062413A" w:rsidRDefault="00BB1E2D" w:rsidP="0070595E">
      <w:pPr>
        <w:pStyle w:val="1"/>
        <w:rPr>
          <w:szCs w:val="24"/>
        </w:rPr>
      </w:pPr>
      <w:bookmarkStart w:id="25" w:name="_Toc522219236"/>
      <w:r w:rsidRPr="0062413A">
        <w:rPr>
          <w:szCs w:val="24"/>
        </w:rPr>
        <w:lastRenderedPageBreak/>
        <w:t>15. Допустими целеви групи (ако е приложимо):</w:t>
      </w:r>
      <w:bookmarkEnd w:id="2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BB1E2D" w:rsidRPr="0062413A" w:rsidTr="004C1FE9">
        <w:tc>
          <w:tcPr>
            <w:tcW w:w="9606" w:type="dxa"/>
            <w:shd w:val="clear" w:color="auto" w:fill="auto"/>
          </w:tcPr>
          <w:p w:rsidR="00BB1E2D" w:rsidRPr="0062413A" w:rsidRDefault="000C4F4D" w:rsidP="004C1FE9">
            <w:pPr>
              <w:spacing w:after="0" w:line="240" w:lineRule="auto"/>
              <w:rPr>
                <w:rFonts w:ascii="Times New Roman" w:hAnsi="Times New Roman"/>
                <w:sz w:val="24"/>
                <w:szCs w:val="24"/>
              </w:rPr>
            </w:pPr>
            <w:r w:rsidRPr="0062413A">
              <w:rPr>
                <w:rFonts w:ascii="Times New Roman" w:hAnsi="Times New Roman"/>
                <w:sz w:val="24"/>
                <w:szCs w:val="24"/>
              </w:rPr>
              <w:t>Неприложимо</w:t>
            </w:r>
          </w:p>
        </w:tc>
      </w:tr>
    </w:tbl>
    <w:p w:rsidR="00BB1E2D" w:rsidRPr="0062413A" w:rsidRDefault="00BB1E2D" w:rsidP="0070595E">
      <w:pPr>
        <w:pStyle w:val="1"/>
        <w:rPr>
          <w:szCs w:val="24"/>
        </w:rPr>
      </w:pPr>
      <w:bookmarkStart w:id="26" w:name="_Toc522219237"/>
      <w:r w:rsidRPr="0062413A">
        <w:rPr>
          <w:szCs w:val="24"/>
        </w:rPr>
        <w:t xml:space="preserve">16. Приложим режим на </w:t>
      </w:r>
      <w:r w:rsidR="000149AE" w:rsidRPr="0062413A">
        <w:rPr>
          <w:szCs w:val="24"/>
        </w:rPr>
        <w:t>минимални</w:t>
      </w:r>
      <w:r w:rsidRPr="0062413A">
        <w:rPr>
          <w:szCs w:val="24"/>
        </w:rPr>
        <w:t>/държавни помощи:</w:t>
      </w:r>
      <w:bookmarkEnd w:id="2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461526" w:rsidRPr="0062413A" w:rsidTr="004C1FE9">
        <w:tc>
          <w:tcPr>
            <w:tcW w:w="9606" w:type="dxa"/>
            <w:shd w:val="clear" w:color="auto" w:fill="auto"/>
          </w:tcPr>
          <w:p w:rsidR="00A00629" w:rsidRPr="0062413A" w:rsidRDefault="00A00629" w:rsidP="00A00629">
            <w:pPr>
              <w:spacing w:after="0"/>
              <w:jc w:val="both"/>
              <w:rPr>
                <w:rFonts w:ascii="Times New Roman" w:eastAsia="Times New Roman" w:hAnsi="Times New Roman"/>
                <w:b/>
                <w:bCs/>
                <w:i/>
                <w:sz w:val="24"/>
                <w:szCs w:val="24"/>
                <w:shd w:val="clear" w:color="auto" w:fill="FEFEFE"/>
                <w:lang w:eastAsia="bg-BG"/>
              </w:rPr>
            </w:pPr>
            <w:r w:rsidRPr="0062413A">
              <w:rPr>
                <w:rFonts w:ascii="Times New Roman" w:eastAsia="Times New Roman" w:hAnsi="Times New Roman"/>
                <w:bCs/>
                <w:sz w:val="24"/>
                <w:szCs w:val="24"/>
                <w:shd w:val="clear" w:color="auto" w:fill="FEFEFE"/>
                <w:lang w:eastAsia="bg-BG"/>
              </w:rPr>
              <w:t xml:space="preserve">Подкрепата по </w:t>
            </w:r>
            <w:r w:rsidRPr="0062413A">
              <w:rPr>
                <w:rFonts w:ascii="Times New Roman" w:eastAsia="Times New Roman" w:hAnsi="Times New Roman"/>
                <w:b/>
                <w:bCs/>
                <w:sz w:val="24"/>
                <w:szCs w:val="24"/>
                <w:shd w:val="clear" w:color="auto" w:fill="FEFEFE"/>
                <w:lang w:eastAsia="bg-BG"/>
              </w:rPr>
              <w:t>мярка 8.6. „Инвестиции в технологии за лесовъдство и в преработката, мобилизирането и търговията на горски продукти“</w:t>
            </w:r>
            <w:r w:rsidRPr="0062413A">
              <w:rPr>
                <w:rFonts w:ascii="Times New Roman" w:eastAsia="Times New Roman" w:hAnsi="Times New Roman"/>
                <w:bCs/>
                <w:sz w:val="24"/>
                <w:szCs w:val="24"/>
                <w:shd w:val="clear" w:color="auto" w:fill="FEFEFE"/>
                <w:lang w:eastAsia="bg-BG"/>
              </w:rPr>
              <w:t xml:space="preserve"> се предоставя за:</w:t>
            </w:r>
          </w:p>
          <w:p w:rsidR="00A00629" w:rsidRPr="0062413A" w:rsidRDefault="00A00629" w:rsidP="00A00629">
            <w:pPr>
              <w:spacing w:after="0"/>
              <w:ind w:firstLine="567"/>
              <w:jc w:val="both"/>
              <w:rPr>
                <w:rFonts w:ascii="Times New Roman" w:eastAsia="Times New Roman" w:hAnsi="Times New Roman"/>
                <w:bCs/>
                <w:i/>
                <w:sz w:val="24"/>
                <w:szCs w:val="24"/>
                <w:shd w:val="clear" w:color="auto" w:fill="FEFEFE"/>
                <w:lang w:eastAsia="bg-BG"/>
              </w:rPr>
            </w:pPr>
            <w:r w:rsidRPr="0062413A">
              <w:rPr>
                <w:rFonts w:ascii="Times New Roman" w:eastAsia="Times New Roman" w:hAnsi="Times New Roman"/>
                <w:bCs/>
                <w:sz w:val="24"/>
                <w:szCs w:val="24"/>
                <w:shd w:val="clear" w:color="auto" w:fill="FEFEFE"/>
                <w:lang w:eastAsia="bg-BG"/>
              </w:rPr>
              <w:t xml:space="preserve">1. машинно обработване на  дървен материал чрез бичене, </w:t>
            </w:r>
            <w:proofErr w:type="spellStart"/>
            <w:r w:rsidRPr="0062413A">
              <w:rPr>
                <w:rFonts w:ascii="Times New Roman" w:eastAsia="Times New Roman" w:hAnsi="Times New Roman"/>
                <w:bCs/>
                <w:sz w:val="24"/>
                <w:szCs w:val="24"/>
                <w:shd w:val="clear" w:color="auto" w:fill="FEFEFE"/>
                <w:lang w:eastAsia="bg-BG"/>
              </w:rPr>
              <w:t>фрезоване</w:t>
            </w:r>
            <w:proofErr w:type="spellEnd"/>
            <w:r w:rsidRPr="0062413A">
              <w:rPr>
                <w:rFonts w:ascii="Times New Roman" w:eastAsia="Times New Roman" w:hAnsi="Times New Roman"/>
                <w:bCs/>
                <w:sz w:val="24"/>
                <w:szCs w:val="24"/>
                <w:shd w:val="clear" w:color="auto" w:fill="FEFEFE"/>
                <w:lang w:eastAsia="bg-BG"/>
              </w:rPr>
              <w:t>, комбинирано или рязане или развиване;</w:t>
            </w:r>
          </w:p>
          <w:p w:rsidR="00A00629" w:rsidRPr="0062413A" w:rsidRDefault="00A00629" w:rsidP="00A00629">
            <w:pPr>
              <w:spacing w:after="0"/>
              <w:ind w:firstLine="567"/>
              <w:jc w:val="both"/>
              <w:rPr>
                <w:rFonts w:ascii="Times New Roman" w:eastAsia="Times New Roman" w:hAnsi="Times New Roman"/>
                <w:bCs/>
                <w:i/>
                <w:sz w:val="24"/>
                <w:szCs w:val="24"/>
                <w:shd w:val="clear" w:color="auto" w:fill="FEFEFE"/>
                <w:lang w:eastAsia="bg-BG"/>
              </w:rPr>
            </w:pPr>
            <w:r w:rsidRPr="0062413A">
              <w:rPr>
                <w:rFonts w:ascii="Times New Roman" w:eastAsia="Times New Roman" w:hAnsi="Times New Roman"/>
                <w:bCs/>
                <w:sz w:val="24"/>
                <w:szCs w:val="24"/>
                <w:shd w:val="clear" w:color="auto" w:fill="FEFEFE"/>
                <w:lang w:eastAsia="bg-BG"/>
              </w:rPr>
              <w:t xml:space="preserve">2. нарязване, сортиране, рендосване, профилиране, </w:t>
            </w:r>
            <w:proofErr w:type="spellStart"/>
            <w:r w:rsidRPr="0062413A">
              <w:rPr>
                <w:rFonts w:ascii="Times New Roman" w:eastAsia="Times New Roman" w:hAnsi="Times New Roman"/>
                <w:bCs/>
                <w:sz w:val="24"/>
                <w:szCs w:val="24"/>
                <w:shd w:val="clear" w:color="auto" w:fill="FEFEFE"/>
                <w:lang w:eastAsia="bg-BG"/>
              </w:rPr>
              <w:t>окрайчване</w:t>
            </w:r>
            <w:proofErr w:type="spellEnd"/>
            <w:r w:rsidRPr="0062413A">
              <w:rPr>
                <w:rFonts w:ascii="Times New Roman" w:eastAsia="Times New Roman" w:hAnsi="Times New Roman"/>
                <w:bCs/>
                <w:sz w:val="24"/>
                <w:szCs w:val="24"/>
                <w:shd w:val="clear" w:color="auto" w:fill="FEFEFE"/>
                <w:lang w:eastAsia="bg-BG"/>
              </w:rPr>
              <w:t xml:space="preserve">, фасониране и </w:t>
            </w:r>
            <w:r w:rsidRPr="0062413A">
              <w:rPr>
                <w:rFonts w:ascii="Times New Roman" w:eastAsia="Times New Roman" w:hAnsi="Times New Roman"/>
                <w:bCs/>
                <w:sz w:val="24"/>
                <w:szCs w:val="24"/>
                <w:shd w:val="clear" w:color="auto" w:fill="FEFEFE"/>
                <w:lang w:eastAsia="bg-BG"/>
              </w:rPr>
              <w:lastRenderedPageBreak/>
              <w:t>шлайфане;</w:t>
            </w:r>
          </w:p>
          <w:p w:rsidR="00A00629" w:rsidRPr="0062413A" w:rsidRDefault="00A00629" w:rsidP="00A00629">
            <w:pPr>
              <w:spacing w:after="0"/>
              <w:ind w:firstLine="567"/>
              <w:jc w:val="both"/>
              <w:rPr>
                <w:rFonts w:ascii="Times New Roman" w:eastAsia="Times New Roman" w:hAnsi="Times New Roman"/>
                <w:bCs/>
                <w:i/>
                <w:sz w:val="24"/>
                <w:szCs w:val="24"/>
                <w:shd w:val="clear" w:color="auto" w:fill="FEFEFE"/>
                <w:lang w:eastAsia="bg-BG"/>
              </w:rPr>
            </w:pPr>
            <w:r w:rsidRPr="0062413A">
              <w:rPr>
                <w:rFonts w:ascii="Times New Roman" w:eastAsia="Times New Roman" w:hAnsi="Times New Roman"/>
                <w:bCs/>
                <w:sz w:val="24"/>
                <w:szCs w:val="24"/>
                <w:shd w:val="clear" w:color="auto" w:fill="FEFEFE"/>
                <w:lang w:eastAsia="bg-BG"/>
              </w:rPr>
              <w:t>3. сушене и импрегниране на дървен материал;</w:t>
            </w:r>
          </w:p>
          <w:p w:rsidR="00A00629" w:rsidRPr="0062413A" w:rsidRDefault="00A00629" w:rsidP="00A00629">
            <w:pPr>
              <w:spacing w:after="0"/>
              <w:ind w:firstLine="567"/>
              <w:jc w:val="both"/>
              <w:rPr>
                <w:rFonts w:ascii="Times New Roman" w:eastAsia="Times New Roman" w:hAnsi="Times New Roman"/>
                <w:bCs/>
                <w:i/>
                <w:sz w:val="24"/>
                <w:szCs w:val="24"/>
                <w:shd w:val="clear" w:color="auto" w:fill="FEFEFE"/>
                <w:lang w:eastAsia="bg-BG"/>
              </w:rPr>
            </w:pPr>
            <w:r w:rsidRPr="0062413A">
              <w:rPr>
                <w:rFonts w:ascii="Times New Roman" w:eastAsia="Times New Roman" w:hAnsi="Times New Roman"/>
                <w:bCs/>
                <w:sz w:val="24"/>
                <w:szCs w:val="24"/>
                <w:shd w:val="clear" w:color="auto" w:fill="FEFEFE"/>
                <w:lang w:eastAsia="bg-BG"/>
              </w:rPr>
              <w:t xml:space="preserve">4. производство на дървесен талаш, дървесно брашно, технологични трески, дървесни </w:t>
            </w:r>
            <w:proofErr w:type="spellStart"/>
            <w:r w:rsidRPr="0062413A">
              <w:rPr>
                <w:rFonts w:ascii="Times New Roman" w:eastAsia="Times New Roman" w:hAnsi="Times New Roman"/>
                <w:bCs/>
                <w:sz w:val="24"/>
                <w:szCs w:val="24"/>
                <w:shd w:val="clear" w:color="auto" w:fill="FEFEFE"/>
                <w:lang w:eastAsia="bg-BG"/>
              </w:rPr>
              <w:t>пелети</w:t>
            </w:r>
            <w:proofErr w:type="spellEnd"/>
            <w:r w:rsidRPr="0062413A">
              <w:rPr>
                <w:rFonts w:ascii="Times New Roman" w:eastAsia="Times New Roman" w:hAnsi="Times New Roman"/>
                <w:bCs/>
                <w:sz w:val="24"/>
                <w:szCs w:val="24"/>
                <w:shd w:val="clear" w:color="auto" w:fill="FEFEFE"/>
                <w:lang w:eastAsia="bg-BG"/>
              </w:rPr>
              <w:t xml:space="preserve"> и брикети от необработени дървени материали, вършина и други дървесни отпадъци;</w:t>
            </w:r>
          </w:p>
          <w:p w:rsidR="00A00629" w:rsidRPr="0062413A" w:rsidRDefault="00A00629" w:rsidP="00A00629">
            <w:pPr>
              <w:spacing w:after="0"/>
              <w:ind w:firstLine="567"/>
              <w:jc w:val="both"/>
              <w:rPr>
                <w:rFonts w:ascii="Times New Roman" w:eastAsia="Times New Roman" w:hAnsi="Times New Roman"/>
                <w:bCs/>
                <w:i/>
                <w:sz w:val="24"/>
                <w:szCs w:val="24"/>
                <w:shd w:val="clear" w:color="auto" w:fill="FEFEFE"/>
                <w:lang w:eastAsia="bg-BG"/>
              </w:rPr>
            </w:pPr>
            <w:r w:rsidRPr="0062413A">
              <w:rPr>
                <w:rFonts w:ascii="Times New Roman" w:eastAsia="Times New Roman" w:hAnsi="Times New Roman"/>
                <w:bCs/>
                <w:sz w:val="24"/>
                <w:szCs w:val="24"/>
                <w:shd w:val="clear" w:color="auto" w:fill="FEFEFE"/>
                <w:lang w:eastAsia="bg-BG"/>
              </w:rPr>
              <w:t>5. производство на колове или колчета: белене, цепене, заостряне, пакетиране;</w:t>
            </w:r>
          </w:p>
          <w:p w:rsidR="00A00629" w:rsidRPr="0062413A" w:rsidRDefault="00A00629" w:rsidP="00A00629">
            <w:pPr>
              <w:spacing w:after="0"/>
              <w:ind w:firstLine="567"/>
              <w:jc w:val="both"/>
              <w:rPr>
                <w:rFonts w:ascii="Times New Roman" w:eastAsia="Times New Roman" w:hAnsi="Times New Roman"/>
                <w:bCs/>
                <w:i/>
                <w:sz w:val="24"/>
                <w:szCs w:val="24"/>
                <w:shd w:val="clear" w:color="auto" w:fill="FEFEFE"/>
                <w:lang w:eastAsia="bg-BG"/>
              </w:rPr>
            </w:pPr>
            <w:r w:rsidRPr="0062413A">
              <w:rPr>
                <w:rFonts w:ascii="Times New Roman" w:eastAsia="Times New Roman" w:hAnsi="Times New Roman"/>
                <w:bCs/>
                <w:sz w:val="24"/>
                <w:szCs w:val="24"/>
                <w:shd w:val="clear" w:color="auto" w:fill="FEFEFE"/>
                <w:lang w:eastAsia="bg-BG"/>
              </w:rPr>
              <w:t>6. производство на дърва за горене: рязане, цепене, пакетиране.</w:t>
            </w:r>
          </w:p>
          <w:p w:rsidR="00A00629" w:rsidRPr="0062413A" w:rsidRDefault="00A00629" w:rsidP="00A00629">
            <w:pPr>
              <w:spacing w:after="0"/>
              <w:jc w:val="both"/>
              <w:rPr>
                <w:rFonts w:ascii="Times New Roman" w:eastAsia="Times New Roman" w:hAnsi="Times New Roman"/>
                <w:i/>
                <w:iCs/>
                <w:sz w:val="24"/>
                <w:szCs w:val="24"/>
                <w:lang w:eastAsia="bg-BG"/>
              </w:rPr>
            </w:pPr>
            <w:r w:rsidRPr="0062413A">
              <w:rPr>
                <w:rFonts w:ascii="Times New Roman" w:eastAsia="Times New Roman" w:hAnsi="Times New Roman"/>
                <w:sz w:val="24"/>
                <w:szCs w:val="24"/>
                <w:shd w:val="clear" w:color="auto" w:fill="FEFEFE"/>
                <w:lang w:eastAsia="bg-BG"/>
              </w:rPr>
              <w:t>В т. 13 „Елементи, необходими за оценка на държавните помощи“ от ПРСР 2014 – 2020 г. по отношение на</w:t>
            </w:r>
            <w:r w:rsidRPr="0062413A">
              <w:rPr>
                <w:rFonts w:ascii="Times New Roman" w:eastAsia="Times New Roman" w:hAnsi="Times New Roman"/>
                <w:sz w:val="24"/>
                <w:szCs w:val="24"/>
                <w:lang w:eastAsia="bg-BG"/>
              </w:rPr>
              <w:t xml:space="preserve"> тази подмярка е записано, че подпомагането ще се предоставя в съответствие с Регламент (ЕС) № 702/2014.</w:t>
            </w:r>
          </w:p>
          <w:p w:rsidR="00A00629" w:rsidRPr="0062413A" w:rsidRDefault="00A00629" w:rsidP="00A00629">
            <w:pPr>
              <w:spacing w:after="0"/>
              <w:jc w:val="both"/>
              <w:rPr>
                <w:rFonts w:ascii="Times New Roman" w:eastAsia="Times New Roman" w:hAnsi="Times New Roman"/>
                <w:b/>
                <w:i/>
                <w:sz w:val="24"/>
                <w:szCs w:val="24"/>
                <w:shd w:val="clear" w:color="auto" w:fill="FEFEFE"/>
                <w:lang w:eastAsia="bg-BG"/>
              </w:rPr>
            </w:pPr>
            <w:r w:rsidRPr="0062413A">
              <w:rPr>
                <w:rFonts w:ascii="Times New Roman" w:eastAsia="Times New Roman" w:hAnsi="Times New Roman"/>
                <w:sz w:val="24"/>
                <w:szCs w:val="24"/>
                <w:shd w:val="clear" w:color="auto" w:fill="FEFEFE"/>
                <w:lang w:eastAsia="bg-BG"/>
              </w:rPr>
              <w:t xml:space="preserve">Финансовото подпомагане по дейността попада в обхвата на чл. 41отРегламент (ЕС) № 702/2014 и се определя като </w:t>
            </w:r>
            <w:r w:rsidRPr="0062413A">
              <w:rPr>
                <w:rFonts w:ascii="Times New Roman" w:eastAsia="Times New Roman" w:hAnsi="Times New Roman"/>
                <w:b/>
                <w:sz w:val="24"/>
                <w:szCs w:val="24"/>
                <w:shd w:val="clear" w:color="auto" w:fill="FEFEFE"/>
                <w:lang w:eastAsia="bg-BG"/>
              </w:rPr>
              <w:t>помощ.</w:t>
            </w:r>
          </w:p>
          <w:p w:rsidR="00CA6B7E" w:rsidRPr="0062413A" w:rsidRDefault="00A00629" w:rsidP="00A00629">
            <w:pPr>
              <w:spacing w:after="0"/>
              <w:jc w:val="both"/>
              <w:textAlignment w:val="center"/>
              <w:rPr>
                <w:rFonts w:ascii="Times New Roman" w:hAnsi="Times New Roman"/>
                <w:sz w:val="24"/>
                <w:szCs w:val="24"/>
              </w:rPr>
            </w:pPr>
            <w:r w:rsidRPr="0062413A">
              <w:rPr>
                <w:rFonts w:ascii="Times New Roman" w:eastAsia="Times New Roman" w:hAnsi="Times New Roman"/>
                <w:sz w:val="24"/>
                <w:szCs w:val="24"/>
                <w:shd w:val="clear" w:color="auto" w:fill="FEFEFE"/>
                <w:lang w:eastAsia="bg-BG"/>
              </w:rPr>
              <w:t xml:space="preserve">Съгласно чл. 41 от Регламент (ЕС) № 702/2014 тази помощ е определена </w:t>
            </w:r>
            <w:proofErr w:type="spellStart"/>
            <w:r w:rsidRPr="0062413A">
              <w:rPr>
                <w:rFonts w:ascii="Times New Roman" w:eastAsia="Times New Roman" w:hAnsi="Times New Roman"/>
                <w:sz w:val="24"/>
                <w:szCs w:val="24"/>
                <w:shd w:val="clear" w:color="auto" w:fill="FEFEFE"/>
                <w:lang w:eastAsia="bg-BG"/>
              </w:rPr>
              <w:t>като</w:t>
            </w:r>
            <w:r w:rsidRPr="0062413A">
              <w:rPr>
                <w:rFonts w:ascii="Times New Roman" w:eastAsia="Times New Roman" w:hAnsi="Times New Roman"/>
                <w:sz w:val="24"/>
                <w:szCs w:val="24"/>
                <w:lang w:eastAsia="bg-BG"/>
              </w:rPr>
              <w:t>съвместима</w:t>
            </w:r>
            <w:proofErr w:type="spellEnd"/>
            <w:r w:rsidRPr="0062413A">
              <w:rPr>
                <w:rFonts w:ascii="Times New Roman" w:eastAsia="Times New Roman" w:hAnsi="Times New Roman"/>
                <w:sz w:val="24"/>
                <w:szCs w:val="24"/>
                <w:lang w:eastAsia="bg-BG"/>
              </w:rPr>
              <w:t xml:space="preserve"> с вътрешния пазар по смисъла на чл. 107, параграф 3, буква „в“ от ДФЕС и е </w:t>
            </w:r>
            <w:r w:rsidRPr="0062413A">
              <w:rPr>
                <w:rFonts w:ascii="Times New Roman" w:eastAsia="Times New Roman" w:hAnsi="Times New Roman"/>
                <w:b/>
                <w:sz w:val="24"/>
                <w:szCs w:val="24"/>
                <w:lang w:eastAsia="bg-BG"/>
              </w:rPr>
              <w:t>освободена от задължението за уведомяване</w:t>
            </w:r>
            <w:r w:rsidRPr="0062413A">
              <w:rPr>
                <w:rFonts w:ascii="Times New Roman" w:eastAsia="Times New Roman" w:hAnsi="Times New Roman"/>
                <w:sz w:val="24"/>
                <w:szCs w:val="24"/>
                <w:lang w:eastAsia="bg-BG"/>
              </w:rPr>
              <w:t xml:space="preserve"> по чл. 108, параграф 3 от него, </w:t>
            </w:r>
            <w:proofErr w:type="spellStart"/>
            <w:r w:rsidRPr="0062413A">
              <w:rPr>
                <w:rFonts w:ascii="Times New Roman" w:eastAsia="Times New Roman" w:hAnsi="Times New Roman"/>
                <w:sz w:val="24"/>
                <w:szCs w:val="24"/>
                <w:lang w:eastAsia="bg-BG"/>
              </w:rPr>
              <w:t>акоизпълнява</w:t>
            </w:r>
            <w:proofErr w:type="spellEnd"/>
            <w:r w:rsidRPr="0062413A">
              <w:rPr>
                <w:rFonts w:ascii="Times New Roman" w:eastAsia="Times New Roman" w:hAnsi="Times New Roman"/>
                <w:sz w:val="24"/>
                <w:szCs w:val="24"/>
                <w:lang w:eastAsia="bg-BG"/>
              </w:rPr>
              <w:t xml:space="preserve"> условията, определени в параграфи 2 – 11 от този член и в глава</w:t>
            </w:r>
            <w:r w:rsidR="00EB4F21">
              <w:rPr>
                <w:rFonts w:ascii="Times New Roman" w:eastAsia="Times New Roman" w:hAnsi="Times New Roman"/>
                <w:sz w:val="24"/>
                <w:szCs w:val="24"/>
                <w:lang w:eastAsia="bg-BG"/>
              </w:rPr>
              <w:t xml:space="preserve"> </w:t>
            </w:r>
            <w:r w:rsidR="00EB4F21" w:rsidRPr="00EB4F21">
              <w:rPr>
                <w:rFonts w:ascii="Times New Roman" w:eastAsia="Times New Roman" w:hAnsi="Times New Roman"/>
                <w:sz w:val="24"/>
                <w:szCs w:val="24"/>
                <w:lang w:eastAsia="bg-BG"/>
              </w:rPr>
              <w:t>I.</w:t>
            </w:r>
          </w:p>
          <w:p w:rsidR="00A00629" w:rsidRPr="0062413A" w:rsidRDefault="00A00629" w:rsidP="004C1FE9">
            <w:pPr>
              <w:spacing w:after="0"/>
              <w:jc w:val="both"/>
              <w:textAlignment w:val="center"/>
              <w:rPr>
                <w:rFonts w:ascii="Times New Roman" w:hAnsi="Times New Roman"/>
                <w:sz w:val="24"/>
                <w:szCs w:val="24"/>
              </w:rPr>
            </w:pPr>
          </w:p>
          <w:p w:rsidR="00CA6B7E" w:rsidRPr="0062413A" w:rsidRDefault="00CA6B7E" w:rsidP="004C1FE9">
            <w:pPr>
              <w:shd w:val="clear" w:color="auto" w:fill="BFBFBF"/>
              <w:spacing w:after="0"/>
              <w:jc w:val="both"/>
              <w:textAlignment w:val="center"/>
              <w:rPr>
                <w:rFonts w:ascii="Times New Roman" w:hAnsi="Times New Roman"/>
                <w:sz w:val="24"/>
                <w:szCs w:val="24"/>
              </w:rPr>
            </w:pPr>
            <w:r w:rsidRPr="0062413A">
              <w:rPr>
                <w:rFonts w:ascii="Times New Roman" w:hAnsi="Times New Roman"/>
                <w:sz w:val="24"/>
                <w:szCs w:val="24"/>
              </w:rPr>
              <w:t xml:space="preserve">България, като държава-член е спазила изискването на чл. 9 параграф 1 от Регламент (ЕС) № 702/2014 и е получила </w:t>
            </w:r>
            <w:r w:rsidRPr="0062413A">
              <w:rPr>
                <w:rFonts w:ascii="Times New Roman" w:hAnsi="Times New Roman"/>
                <w:b/>
                <w:sz w:val="24"/>
                <w:szCs w:val="24"/>
              </w:rPr>
              <w:t>идентификационен номер на помощта - SA 43542 (2015/XA).</w:t>
            </w:r>
            <w:r w:rsidRPr="0062413A">
              <w:rPr>
                <w:rFonts w:ascii="Times New Roman" w:hAnsi="Times New Roman"/>
                <w:sz w:val="24"/>
                <w:szCs w:val="24"/>
              </w:rPr>
              <w:t xml:space="preserve"> </w:t>
            </w:r>
          </w:p>
          <w:p w:rsidR="00CA6B7E" w:rsidRPr="0062413A" w:rsidRDefault="00CA6B7E" w:rsidP="004C1FE9">
            <w:pPr>
              <w:shd w:val="clear" w:color="auto" w:fill="BFBFBF"/>
              <w:spacing w:after="0"/>
              <w:jc w:val="both"/>
              <w:textAlignment w:val="center"/>
              <w:rPr>
                <w:rFonts w:ascii="Times New Roman" w:hAnsi="Times New Roman"/>
                <w:i/>
                <w:sz w:val="24"/>
                <w:szCs w:val="24"/>
                <w:shd w:val="clear" w:color="auto" w:fill="FEFEFE"/>
              </w:rPr>
            </w:pPr>
            <w:r w:rsidRPr="0062413A">
              <w:rPr>
                <w:rFonts w:ascii="Times New Roman" w:hAnsi="Times New Roman"/>
                <w:b/>
                <w:sz w:val="24"/>
                <w:szCs w:val="24"/>
              </w:rPr>
              <w:t>Кандидатите за финансова помощ, чиито инвестиции попадат в цитирания по-горе обхват, следва да представят Декларация за размера на получените държавни помощи</w:t>
            </w:r>
            <w:r w:rsidRPr="0062413A">
              <w:rPr>
                <w:rFonts w:ascii="Times New Roman" w:hAnsi="Times New Roman"/>
                <w:sz w:val="24"/>
                <w:szCs w:val="24"/>
              </w:rPr>
              <w:t xml:space="preserve"> (по образец </w:t>
            </w:r>
            <w:r w:rsidRPr="003E30C8">
              <w:rPr>
                <w:rFonts w:ascii="Times New Roman" w:hAnsi="Times New Roman"/>
                <w:sz w:val="24"/>
                <w:szCs w:val="24"/>
              </w:rPr>
              <w:t>Приложение № 1</w:t>
            </w:r>
            <w:r w:rsidR="00C20737" w:rsidRPr="003E30C8">
              <w:rPr>
                <w:rFonts w:ascii="Times New Roman" w:hAnsi="Times New Roman"/>
                <w:sz w:val="24"/>
                <w:szCs w:val="24"/>
              </w:rPr>
              <w:t>2</w:t>
            </w:r>
            <w:r w:rsidRPr="0062413A">
              <w:rPr>
                <w:rFonts w:ascii="Times New Roman" w:hAnsi="Times New Roman"/>
                <w:sz w:val="24"/>
                <w:szCs w:val="24"/>
              </w:rPr>
              <w:t xml:space="preserve"> от документи за попълване).</w:t>
            </w:r>
          </w:p>
          <w:p w:rsidR="0006244D" w:rsidRPr="0062413A" w:rsidRDefault="0006244D" w:rsidP="004C1FE9">
            <w:pPr>
              <w:autoSpaceDE w:val="0"/>
              <w:autoSpaceDN w:val="0"/>
              <w:adjustRightInd w:val="0"/>
              <w:spacing w:after="0" w:line="240" w:lineRule="auto"/>
              <w:jc w:val="both"/>
              <w:rPr>
                <w:rFonts w:ascii="Times New Roman" w:hAnsi="Times New Roman"/>
                <w:sz w:val="24"/>
                <w:szCs w:val="24"/>
              </w:rPr>
            </w:pPr>
          </w:p>
        </w:tc>
      </w:tr>
    </w:tbl>
    <w:p w:rsidR="00BB1E2D" w:rsidRPr="0062413A" w:rsidRDefault="00BB1E2D" w:rsidP="0070595E">
      <w:pPr>
        <w:pStyle w:val="1"/>
        <w:rPr>
          <w:szCs w:val="24"/>
        </w:rPr>
      </w:pPr>
      <w:bookmarkStart w:id="27" w:name="_Toc522219238"/>
      <w:r w:rsidRPr="0062413A">
        <w:rPr>
          <w:szCs w:val="24"/>
        </w:rPr>
        <w:lastRenderedPageBreak/>
        <w:t>17. Хоризонтални политики:</w:t>
      </w:r>
      <w:bookmarkEnd w:id="2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BB1E2D" w:rsidRPr="0062413A" w:rsidTr="004C1FE9">
        <w:tc>
          <w:tcPr>
            <w:tcW w:w="9606" w:type="dxa"/>
            <w:shd w:val="clear" w:color="auto" w:fill="auto"/>
          </w:tcPr>
          <w:p w:rsidR="00C0175D" w:rsidRPr="0062413A" w:rsidRDefault="00C0175D" w:rsidP="004C1FE9">
            <w:pPr>
              <w:autoSpaceDE w:val="0"/>
              <w:autoSpaceDN w:val="0"/>
              <w:adjustRightInd w:val="0"/>
              <w:spacing w:after="0" w:line="240" w:lineRule="auto"/>
              <w:jc w:val="both"/>
              <w:rPr>
                <w:rFonts w:ascii="Times New Roman" w:hAnsi="Times New Roman"/>
                <w:sz w:val="24"/>
                <w:szCs w:val="24"/>
              </w:rPr>
            </w:pPr>
            <w:r w:rsidRPr="0062413A">
              <w:rPr>
                <w:rFonts w:ascii="Times New Roman" w:hAnsi="Times New Roman"/>
                <w:sz w:val="24"/>
                <w:szCs w:val="24"/>
              </w:rPr>
              <w:t>По настоящата процедура следва да е налице съответствие на проектните</w:t>
            </w:r>
            <w:r w:rsidR="005A1C59" w:rsidRPr="0062413A">
              <w:rPr>
                <w:rFonts w:ascii="Times New Roman" w:hAnsi="Times New Roman"/>
                <w:sz w:val="24"/>
                <w:szCs w:val="24"/>
              </w:rPr>
              <w:t xml:space="preserve"> </w:t>
            </w:r>
            <w:r w:rsidRPr="0062413A">
              <w:rPr>
                <w:rFonts w:ascii="Times New Roman" w:hAnsi="Times New Roman"/>
                <w:sz w:val="24"/>
                <w:szCs w:val="24"/>
              </w:rPr>
              <w:t>предложения с поне един от следните принципи на хоризонталните политики на ЕС:</w:t>
            </w:r>
          </w:p>
          <w:p w:rsidR="00C0175D" w:rsidRPr="0062413A" w:rsidRDefault="00B2477C" w:rsidP="009B7B4D">
            <w:pPr>
              <w:pStyle w:val="af0"/>
              <w:numPr>
                <w:ilvl w:val="0"/>
                <w:numId w:val="1"/>
              </w:numPr>
              <w:spacing w:line="276" w:lineRule="auto"/>
              <w:jc w:val="both"/>
            </w:pPr>
            <w:r w:rsidRPr="0062413A">
              <w:t>Р</w:t>
            </w:r>
            <w:r w:rsidR="003A0947" w:rsidRPr="0062413A">
              <w:t xml:space="preserve">авенство между половете и липса на дискриминация, </w:t>
            </w:r>
          </w:p>
          <w:p w:rsidR="00C0175D" w:rsidRPr="0062413A" w:rsidRDefault="00B2477C" w:rsidP="009B7B4D">
            <w:pPr>
              <w:pStyle w:val="af0"/>
              <w:numPr>
                <w:ilvl w:val="0"/>
                <w:numId w:val="1"/>
              </w:numPr>
              <w:spacing w:line="276" w:lineRule="auto"/>
              <w:jc w:val="both"/>
            </w:pPr>
            <w:r w:rsidRPr="0062413A">
              <w:t xml:space="preserve">Устойчиво </w:t>
            </w:r>
            <w:r w:rsidR="003A0947" w:rsidRPr="0062413A">
              <w:t xml:space="preserve">развитие (защита на околната среда), </w:t>
            </w:r>
          </w:p>
          <w:p w:rsidR="00C0175D" w:rsidRPr="0062413A" w:rsidRDefault="00B2477C" w:rsidP="009B7B4D">
            <w:pPr>
              <w:pStyle w:val="af0"/>
              <w:numPr>
                <w:ilvl w:val="0"/>
                <w:numId w:val="1"/>
              </w:numPr>
              <w:spacing w:line="276" w:lineRule="auto"/>
              <w:jc w:val="both"/>
            </w:pPr>
            <w:r w:rsidRPr="0062413A">
              <w:t xml:space="preserve">Насърчаване </w:t>
            </w:r>
            <w:r w:rsidR="003A0947" w:rsidRPr="0062413A">
              <w:t>на заетостта и конкурентоспособността,</w:t>
            </w:r>
          </w:p>
          <w:p w:rsidR="00BB1E2D" w:rsidRPr="0062413A" w:rsidRDefault="00B2477C" w:rsidP="009B7B4D">
            <w:pPr>
              <w:pStyle w:val="af0"/>
              <w:numPr>
                <w:ilvl w:val="0"/>
                <w:numId w:val="1"/>
              </w:numPr>
              <w:spacing w:line="276" w:lineRule="auto"/>
              <w:jc w:val="both"/>
            </w:pPr>
            <w:r w:rsidRPr="0062413A">
              <w:t xml:space="preserve">Съответствие </w:t>
            </w:r>
            <w:r w:rsidR="003A0947" w:rsidRPr="0062413A">
              <w:t>с програмите на ЕСИФ.</w:t>
            </w:r>
          </w:p>
          <w:p w:rsidR="00B2477C" w:rsidRPr="0062413A" w:rsidRDefault="00B2477C" w:rsidP="004C1FE9">
            <w:pPr>
              <w:spacing w:after="0" w:line="240" w:lineRule="auto"/>
              <w:jc w:val="both"/>
            </w:pPr>
            <w:r w:rsidRPr="0062413A">
              <w:rPr>
                <w:rFonts w:ascii="Times New Roman" w:eastAsia="Times New Roman" w:hAnsi="Times New Roman"/>
                <w:b/>
                <w:sz w:val="24"/>
                <w:szCs w:val="24"/>
                <w:lang w:eastAsia="bg-BG"/>
              </w:rPr>
              <w:t xml:space="preserve">При изпълнение на процедурите за набиране и одобрение на проекти към стратегията ще се прилагат принципите на прозрачност и </w:t>
            </w:r>
            <w:proofErr w:type="spellStart"/>
            <w:r w:rsidRPr="0062413A">
              <w:rPr>
                <w:rFonts w:ascii="Times New Roman" w:eastAsia="Times New Roman" w:hAnsi="Times New Roman"/>
                <w:b/>
                <w:sz w:val="24"/>
                <w:szCs w:val="24"/>
                <w:lang w:eastAsia="bg-BG"/>
              </w:rPr>
              <w:t>равнопоставеност</w:t>
            </w:r>
            <w:proofErr w:type="spellEnd"/>
            <w:r w:rsidRPr="0062413A">
              <w:rPr>
                <w:rFonts w:ascii="Times New Roman" w:eastAsia="Times New Roman" w:hAnsi="Times New Roman"/>
                <w:b/>
                <w:sz w:val="24"/>
                <w:szCs w:val="24"/>
                <w:lang w:eastAsia="bg-BG"/>
              </w:rPr>
              <w:t xml:space="preserve"> без разделяне на кандидатстващите с проекти лица по религиозен, полов или  друг признак.</w:t>
            </w:r>
          </w:p>
        </w:tc>
      </w:tr>
    </w:tbl>
    <w:p w:rsidR="00BB1E2D" w:rsidRPr="0062413A" w:rsidRDefault="00BB1E2D" w:rsidP="0070595E">
      <w:pPr>
        <w:pStyle w:val="1"/>
        <w:rPr>
          <w:szCs w:val="24"/>
        </w:rPr>
      </w:pPr>
      <w:bookmarkStart w:id="28" w:name="_Toc522219239"/>
      <w:r w:rsidRPr="0062413A">
        <w:rPr>
          <w:szCs w:val="24"/>
        </w:rPr>
        <w:t>1</w:t>
      </w:r>
      <w:r w:rsidR="00B40904" w:rsidRPr="0062413A">
        <w:rPr>
          <w:szCs w:val="24"/>
        </w:rPr>
        <w:t>8</w:t>
      </w:r>
      <w:r w:rsidRPr="0062413A">
        <w:rPr>
          <w:szCs w:val="24"/>
        </w:rPr>
        <w:t xml:space="preserve">. </w:t>
      </w:r>
      <w:r w:rsidR="00B40904" w:rsidRPr="0062413A">
        <w:rPr>
          <w:szCs w:val="24"/>
        </w:rPr>
        <w:t>Минимален и максимален срок за изпълнение на проекта</w:t>
      </w:r>
      <w:r w:rsidRPr="0062413A">
        <w:rPr>
          <w:szCs w:val="24"/>
        </w:rPr>
        <w:t>:</w:t>
      </w:r>
      <w:bookmarkEnd w:id="2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BB1E2D" w:rsidRPr="0062413A" w:rsidTr="004C1FE9">
        <w:tc>
          <w:tcPr>
            <w:tcW w:w="9606" w:type="dxa"/>
            <w:shd w:val="clear" w:color="auto" w:fill="auto"/>
          </w:tcPr>
          <w:p w:rsidR="003C447F" w:rsidRPr="0062413A" w:rsidRDefault="00582D94" w:rsidP="004C1FE9">
            <w:pPr>
              <w:spacing w:after="0" w:line="240" w:lineRule="auto"/>
              <w:jc w:val="both"/>
              <w:rPr>
                <w:rFonts w:ascii="Times New Roman" w:eastAsia="Times New Roman" w:hAnsi="Times New Roman"/>
                <w:color w:val="000000"/>
                <w:sz w:val="24"/>
                <w:szCs w:val="24"/>
                <w:lang w:eastAsia="bg-BG"/>
              </w:rPr>
            </w:pPr>
            <w:bookmarkStart w:id="29" w:name="to_paragraph_id30665578"/>
            <w:bookmarkEnd w:id="29"/>
            <w:r w:rsidRPr="0062413A">
              <w:rPr>
                <w:rFonts w:ascii="Times New Roman" w:eastAsia="Times New Roman" w:hAnsi="Times New Roman"/>
                <w:color w:val="000000"/>
                <w:sz w:val="24"/>
                <w:szCs w:val="24"/>
                <w:lang w:eastAsia="bg-BG"/>
              </w:rPr>
              <w:t xml:space="preserve">1. </w:t>
            </w:r>
            <w:r w:rsidR="000C4F4D" w:rsidRPr="0062413A">
              <w:rPr>
                <w:rFonts w:ascii="Times New Roman" w:eastAsia="Times New Roman" w:hAnsi="Times New Roman"/>
                <w:color w:val="000000"/>
                <w:sz w:val="24"/>
                <w:szCs w:val="24"/>
                <w:lang w:eastAsia="bg-BG"/>
              </w:rPr>
              <w:t>Одобреният проект се изпълнява в срок до</w:t>
            </w:r>
            <w:r w:rsidR="003C447F" w:rsidRPr="0062413A">
              <w:rPr>
                <w:rFonts w:ascii="Times New Roman" w:eastAsia="Times New Roman" w:hAnsi="Times New Roman"/>
                <w:color w:val="000000"/>
                <w:sz w:val="24"/>
                <w:szCs w:val="24"/>
                <w:lang w:eastAsia="bg-BG"/>
              </w:rPr>
              <w:t xml:space="preserve"> </w:t>
            </w:r>
            <w:r w:rsidR="00DF54B6" w:rsidRPr="0062413A">
              <w:rPr>
                <w:rFonts w:ascii="Times New Roman" w:eastAsia="Times New Roman" w:hAnsi="Times New Roman"/>
                <w:color w:val="000000"/>
                <w:sz w:val="24"/>
                <w:szCs w:val="24"/>
                <w:lang w:eastAsia="bg-BG"/>
              </w:rPr>
              <w:t>24</w:t>
            </w:r>
            <w:r w:rsidR="000C4F4D" w:rsidRPr="0062413A">
              <w:rPr>
                <w:rFonts w:ascii="Times New Roman" w:eastAsia="Times New Roman" w:hAnsi="Times New Roman"/>
                <w:color w:val="000000"/>
                <w:sz w:val="24"/>
                <w:szCs w:val="24"/>
                <w:lang w:eastAsia="bg-BG"/>
              </w:rPr>
              <w:t xml:space="preserve"> месеца от датата на подписването на </w:t>
            </w:r>
            <w:r w:rsidRPr="0062413A">
              <w:rPr>
                <w:rFonts w:ascii="Times New Roman" w:eastAsia="Times New Roman" w:hAnsi="Times New Roman"/>
                <w:color w:val="000000"/>
                <w:sz w:val="24"/>
                <w:szCs w:val="24"/>
                <w:lang w:eastAsia="bg-BG"/>
              </w:rPr>
              <w:t xml:space="preserve"> </w:t>
            </w:r>
            <w:r w:rsidR="000C4F4D" w:rsidRPr="0062413A">
              <w:rPr>
                <w:rFonts w:ascii="Times New Roman" w:eastAsia="Times New Roman" w:hAnsi="Times New Roman"/>
                <w:color w:val="000000"/>
                <w:sz w:val="24"/>
                <w:szCs w:val="24"/>
                <w:lang w:eastAsia="bg-BG"/>
              </w:rPr>
              <w:t>договор</w:t>
            </w:r>
            <w:r w:rsidR="003C447F" w:rsidRPr="0062413A">
              <w:rPr>
                <w:rFonts w:ascii="Times New Roman" w:eastAsia="Times New Roman" w:hAnsi="Times New Roman"/>
                <w:color w:val="000000"/>
                <w:sz w:val="24"/>
                <w:szCs w:val="24"/>
                <w:lang w:eastAsia="bg-BG"/>
              </w:rPr>
              <w:t>а за предоставяне на БФП</w:t>
            </w:r>
            <w:r w:rsidR="002D3D57" w:rsidRPr="0062413A">
              <w:rPr>
                <w:rFonts w:ascii="Times New Roman" w:eastAsia="Times New Roman" w:hAnsi="Times New Roman"/>
                <w:color w:val="000000"/>
                <w:sz w:val="24"/>
                <w:szCs w:val="24"/>
                <w:lang w:eastAsia="bg-BG"/>
              </w:rPr>
              <w:t>.</w:t>
            </w:r>
          </w:p>
          <w:p w:rsidR="00B2477C" w:rsidRPr="0062413A" w:rsidRDefault="00DF54B6" w:rsidP="004C1FE9">
            <w:pPr>
              <w:spacing w:after="0" w:line="240" w:lineRule="auto"/>
              <w:jc w:val="both"/>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2</w:t>
            </w:r>
            <w:r w:rsidR="002D3D57" w:rsidRPr="0062413A">
              <w:rPr>
                <w:rFonts w:ascii="Times New Roman" w:eastAsia="Times New Roman" w:hAnsi="Times New Roman"/>
                <w:color w:val="000000"/>
                <w:sz w:val="24"/>
                <w:szCs w:val="24"/>
                <w:lang w:eastAsia="bg-BG"/>
              </w:rPr>
              <w:t xml:space="preserve">. </w:t>
            </w:r>
            <w:r w:rsidR="000C4F4D" w:rsidRPr="0062413A">
              <w:rPr>
                <w:rFonts w:ascii="Times New Roman" w:eastAsia="Times New Roman" w:hAnsi="Times New Roman"/>
                <w:color w:val="000000"/>
                <w:sz w:val="24"/>
                <w:szCs w:val="24"/>
                <w:lang w:eastAsia="bg-BG"/>
              </w:rPr>
              <w:t xml:space="preserve">Крайният срок по </w:t>
            </w:r>
            <w:r w:rsidR="00582D94" w:rsidRPr="0062413A">
              <w:rPr>
                <w:rFonts w:ascii="Times New Roman" w:eastAsia="Times New Roman" w:hAnsi="Times New Roman"/>
                <w:color w:val="000000"/>
                <w:sz w:val="24"/>
                <w:szCs w:val="24"/>
                <w:lang w:eastAsia="bg-BG"/>
              </w:rPr>
              <w:t>т.</w:t>
            </w:r>
            <w:r w:rsidR="00574EB1" w:rsidRPr="0062413A">
              <w:rPr>
                <w:rFonts w:ascii="Times New Roman" w:eastAsia="Times New Roman" w:hAnsi="Times New Roman"/>
                <w:color w:val="000000"/>
                <w:sz w:val="24"/>
                <w:szCs w:val="24"/>
                <w:lang w:eastAsia="bg-BG"/>
              </w:rPr>
              <w:t xml:space="preserve"> 1 е не по-късно от 30 юни </w:t>
            </w:r>
            <w:r w:rsidRPr="0062413A">
              <w:rPr>
                <w:rFonts w:ascii="Times New Roman" w:eastAsia="Times New Roman" w:hAnsi="Times New Roman"/>
                <w:color w:val="000000"/>
                <w:sz w:val="24"/>
                <w:szCs w:val="24"/>
                <w:lang w:eastAsia="bg-BG"/>
              </w:rPr>
              <w:t>2023 г.</w:t>
            </w:r>
          </w:p>
        </w:tc>
      </w:tr>
    </w:tbl>
    <w:p w:rsidR="00B40904" w:rsidRPr="0062413A" w:rsidRDefault="00B40904" w:rsidP="0070595E">
      <w:pPr>
        <w:pStyle w:val="1"/>
        <w:rPr>
          <w:szCs w:val="24"/>
        </w:rPr>
      </w:pPr>
      <w:bookmarkStart w:id="30" w:name="_Toc522219240"/>
      <w:r w:rsidRPr="0062413A">
        <w:rPr>
          <w:szCs w:val="24"/>
        </w:rPr>
        <w:lastRenderedPageBreak/>
        <w:t>19. Ред за оценяване на концепциите за проектни предложения:</w:t>
      </w:r>
      <w:bookmarkEnd w:id="3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B40904" w:rsidRPr="0062413A" w:rsidTr="004C1FE9">
        <w:tc>
          <w:tcPr>
            <w:tcW w:w="9606" w:type="dxa"/>
            <w:shd w:val="clear" w:color="auto" w:fill="auto"/>
          </w:tcPr>
          <w:p w:rsidR="00B40904" w:rsidRPr="0062413A" w:rsidRDefault="00582D94" w:rsidP="004C1FE9">
            <w:pPr>
              <w:spacing w:after="0" w:line="240" w:lineRule="auto"/>
              <w:rPr>
                <w:rFonts w:ascii="Times New Roman" w:hAnsi="Times New Roman"/>
                <w:sz w:val="24"/>
                <w:szCs w:val="24"/>
              </w:rPr>
            </w:pPr>
            <w:r w:rsidRPr="0062413A">
              <w:rPr>
                <w:rFonts w:ascii="Times New Roman" w:hAnsi="Times New Roman"/>
                <w:sz w:val="24"/>
                <w:szCs w:val="24"/>
              </w:rPr>
              <w:t>Неприложимо</w:t>
            </w:r>
          </w:p>
        </w:tc>
      </w:tr>
    </w:tbl>
    <w:p w:rsidR="00B40904" w:rsidRPr="0062413A" w:rsidRDefault="00B40904" w:rsidP="0070595E">
      <w:pPr>
        <w:pStyle w:val="1"/>
        <w:rPr>
          <w:szCs w:val="24"/>
        </w:rPr>
      </w:pPr>
      <w:bookmarkStart w:id="31" w:name="_Toc522219241"/>
      <w:r w:rsidRPr="0062413A">
        <w:rPr>
          <w:szCs w:val="24"/>
        </w:rPr>
        <w:t>20. Критерии и методика за оценка на концепциите за проектни предложения:</w:t>
      </w:r>
      <w:bookmarkEnd w:id="3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B40904" w:rsidRPr="0062413A" w:rsidTr="004C1FE9">
        <w:tc>
          <w:tcPr>
            <w:tcW w:w="9606" w:type="dxa"/>
            <w:shd w:val="clear" w:color="auto" w:fill="auto"/>
          </w:tcPr>
          <w:p w:rsidR="00B40904" w:rsidRPr="0062413A" w:rsidRDefault="00582D94" w:rsidP="004C1FE9">
            <w:pPr>
              <w:spacing w:after="0" w:line="240" w:lineRule="auto"/>
              <w:rPr>
                <w:sz w:val="24"/>
                <w:szCs w:val="24"/>
              </w:rPr>
            </w:pPr>
            <w:r w:rsidRPr="0062413A">
              <w:rPr>
                <w:rFonts w:ascii="Times New Roman" w:hAnsi="Times New Roman"/>
                <w:sz w:val="24"/>
                <w:szCs w:val="24"/>
              </w:rPr>
              <w:t>Неприложимо</w:t>
            </w:r>
          </w:p>
        </w:tc>
      </w:tr>
    </w:tbl>
    <w:p w:rsidR="00B40904" w:rsidRPr="0062413A" w:rsidRDefault="00B40904" w:rsidP="0070595E">
      <w:pPr>
        <w:pStyle w:val="1"/>
        <w:rPr>
          <w:szCs w:val="24"/>
        </w:rPr>
      </w:pPr>
      <w:bookmarkStart w:id="32" w:name="_Toc522219242"/>
      <w:r w:rsidRPr="0062413A">
        <w:rPr>
          <w:szCs w:val="24"/>
        </w:rPr>
        <w:t>21. Ред за оценяване на проектните предложения:</w:t>
      </w:r>
      <w:bookmarkEnd w:id="3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9A3546" w:rsidRPr="0062413A" w:rsidTr="004C1FE9">
        <w:tc>
          <w:tcPr>
            <w:tcW w:w="9606" w:type="dxa"/>
            <w:shd w:val="clear" w:color="auto" w:fill="auto"/>
          </w:tcPr>
          <w:p w:rsidR="009A3546" w:rsidRPr="0062413A" w:rsidRDefault="009A3546" w:rsidP="004C1FE9">
            <w:pPr>
              <w:spacing w:after="0"/>
              <w:jc w:val="both"/>
              <w:rPr>
                <w:rFonts w:ascii="Times New Roman" w:hAnsi="Times New Roman"/>
                <w:sz w:val="24"/>
                <w:szCs w:val="24"/>
              </w:rPr>
            </w:pPr>
            <w:r w:rsidRPr="0062413A">
              <w:rPr>
                <w:rFonts w:ascii="Times New Roman" w:hAnsi="Times New Roman"/>
                <w:sz w:val="24"/>
                <w:szCs w:val="24"/>
              </w:rPr>
              <w:t>МИГ прилага процедура на подбор на проекти в съответствие с разпоредбите на чл. 25, ал. 1, т. 1 от Закона за управление на средствата от Европейските структурни и инвестиционни фондове и Глава пета Координация във връзка с одобрение на проекти към стратегия за ВОМР, Раздел І Подбор на проекти към стратегия за ВОМР на ПМС № 161/2016.</w:t>
            </w:r>
          </w:p>
          <w:p w:rsidR="00B57935" w:rsidRPr="0062413A" w:rsidRDefault="00B57935" w:rsidP="004C1FE9">
            <w:pPr>
              <w:spacing w:after="0"/>
              <w:jc w:val="both"/>
              <w:rPr>
                <w:rFonts w:ascii="Times New Roman" w:hAnsi="Times New Roman"/>
                <w:sz w:val="24"/>
                <w:szCs w:val="24"/>
              </w:rPr>
            </w:pPr>
            <w:r w:rsidRPr="0062413A">
              <w:rPr>
                <w:rFonts w:ascii="Times New Roman" w:hAnsi="Times New Roman"/>
                <w:sz w:val="24"/>
                <w:szCs w:val="24"/>
              </w:rPr>
              <w:t xml:space="preserve">Редът за оценяване на проектните предложения е съгласно </w:t>
            </w:r>
            <w:r w:rsidRPr="0062413A">
              <w:rPr>
                <w:rFonts w:ascii="Times New Roman" w:hAnsi="Times New Roman"/>
                <w:b/>
                <w:sz w:val="24"/>
                <w:szCs w:val="24"/>
              </w:rPr>
              <w:t>ПРАВИЛА за провеждане на процедури за предоставяне на безвъзмездна финансова помощ и РЕД ЗА ОЦЕНКА на проектни предложения по мерки, финансирани от ПРСР 2014-2020 и ЕЗФРСР чрез Стратегия за водено от общностите местно развитие на МИГ – Елхово – Болярово</w:t>
            </w:r>
            <w:r w:rsidRPr="0062413A">
              <w:rPr>
                <w:rFonts w:ascii="Times New Roman" w:hAnsi="Times New Roman"/>
                <w:sz w:val="24"/>
                <w:szCs w:val="24"/>
              </w:rPr>
              <w:t>, одобрена от Управителния съвет на сдружението и публикувана на официалния сайт:</w:t>
            </w:r>
            <w:r w:rsidR="00A47F25" w:rsidRPr="0062413A">
              <w:rPr>
                <w:rFonts w:ascii="Times New Roman" w:hAnsi="Times New Roman"/>
                <w:sz w:val="24"/>
                <w:szCs w:val="24"/>
              </w:rPr>
              <w:t xml:space="preserve"> </w:t>
            </w:r>
            <w:r w:rsidRPr="0062413A">
              <w:rPr>
                <w:rFonts w:ascii="Times New Roman" w:hAnsi="Times New Roman"/>
                <w:sz w:val="24"/>
                <w:szCs w:val="24"/>
              </w:rPr>
              <w:t xml:space="preserve"> </w:t>
            </w:r>
            <w:hyperlink r:id="rId21" w:history="1">
              <w:r w:rsidR="00A47F25" w:rsidRPr="0062413A">
                <w:rPr>
                  <w:rStyle w:val="ab"/>
                  <w:rFonts w:ascii="Times New Roman" w:hAnsi="Times New Roman"/>
                  <w:sz w:val="24"/>
                  <w:szCs w:val="24"/>
                </w:rPr>
                <w:t>http://www.migelhovo.org/?page_id=2565</w:t>
              </w:r>
            </w:hyperlink>
            <w:r w:rsidR="00A47F25" w:rsidRPr="0062413A">
              <w:rPr>
                <w:rFonts w:ascii="Times New Roman" w:hAnsi="Times New Roman"/>
                <w:sz w:val="24"/>
                <w:szCs w:val="24"/>
              </w:rPr>
              <w:t xml:space="preserve"> </w:t>
            </w:r>
            <w:r w:rsidR="00FE7D77" w:rsidRPr="0062413A">
              <w:rPr>
                <w:rFonts w:ascii="Times New Roman" w:hAnsi="Times New Roman"/>
                <w:sz w:val="24"/>
                <w:szCs w:val="24"/>
              </w:rPr>
              <w:t>(наричани за краткост РЕД ЗА ОЦЕНКА).</w:t>
            </w:r>
          </w:p>
          <w:p w:rsidR="001401F0" w:rsidRPr="0062413A" w:rsidRDefault="001401F0" w:rsidP="004C1FE9">
            <w:pPr>
              <w:spacing w:after="0"/>
              <w:jc w:val="both"/>
              <w:rPr>
                <w:rFonts w:ascii="Times New Roman" w:hAnsi="Times New Roman"/>
                <w:sz w:val="24"/>
                <w:szCs w:val="24"/>
              </w:rPr>
            </w:pPr>
            <w:r w:rsidRPr="0062413A">
              <w:rPr>
                <w:rFonts w:ascii="Times New Roman" w:hAnsi="Times New Roman"/>
                <w:sz w:val="24"/>
                <w:szCs w:val="24"/>
              </w:rPr>
              <w:t xml:space="preserve">Подборът на проектни предложения се извършва от Комисия за подбор на проектни предложения (КППП), която се назначава със заповед, издадена от Председателя на Управителния съвет на МИГ или от друго лице, определено в съответствие с Устава на СНЦ „МИГ – Елхово – Болярово“. Подборът на проектни предложения се извършва в информационната система за управление и наблюдение на средствата от Европейските структурни и инвестиционни фондове (ИСУН 2020), като се оценяват само проектните предложения, подадени с квалифициран електронен подпис. </w:t>
            </w:r>
          </w:p>
          <w:p w:rsidR="001401F0" w:rsidRPr="0062413A" w:rsidRDefault="001401F0" w:rsidP="004C1FE9">
            <w:pPr>
              <w:pStyle w:val="af0"/>
              <w:spacing w:line="276" w:lineRule="auto"/>
              <w:ind w:left="0"/>
              <w:jc w:val="both"/>
            </w:pPr>
            <w:r w:rsidRPr="0062413A">
              <w:t xml:space="preserve">Когато при оценката се установи липса на документи и/или друга нередовност, Комисията за подбор изпраща на кандидата уведомление за установените </w:t>
            </w:r>
            <w:proofErr w:type="spellStart"/>
            <w:r w:rsidRPr="0062413A">
              <w:t>нередовности</w:t>
            </w:r>
            <w:proofErr w:type="spellEnd"/>
            <w:r w:rsidRPr="0062413A">
              <w:t xml:space="preserve"> и определя разумен срок за тяхното отстраняване, който не може да бъде по-кратък от една седмица. Уведомлението съдържа и информация, че неотстраняването на </w:t>
            </w:r>
            <w:proofErr w:type="spellStart"/>
            <w:r w:rsidRPr="0062413A">
              <w:t>нередовностите</w:t>
            </w:r>
            <w:proofErr w:type="spellEnd"/>
            <w:r w:rsidRPr="0062413A">
              <w:t xml:space="preserve"> в срок може да доведе до прекратяване на производството по отношение на кандидата.</w:t>
            </w:r>
          </w:p>
          <w:p w:rsidR="001401F0" w:rsidRPr="0062413A" w:rsidRDefault="001401F0" w:rsidP="004C1FE9">
            <w:pPr>
              <w:pStyle w:val="af0"/>
              <w:spacing w:line="276" w:lineRule="auto"/>
              <w:ind w:left="0"/>
              <w:jc w:val="both"/>
            </w:pPr>
            <w:r w:rsidRPr="0062413A">
              <w:t>Проектно предложение и приложените към него документи могат да бъдат изцяло или частично оттеглени от кандидата до сключване на договор за предоставяне на финансова помощ при спазване изискванията и условията, предвидени за това в РЕДА ЗА ОЦЕНКА.</w:t>
            </w:r>
          </w:p>
          <w:p w:rsidR="001401F0" w:rsidRPr="0062413A" w:rsidRDefault="001401F0" w:rsidP="004C1FE9">
            <w:pPr>
              <w:spacing w:after="0"/>
              <w:jc w:val="both"/>
              <w:rPr>
                <w:rFonts w:ascii="Times New Roman" w:hAnsi="Times New Roman"/>
                <w:sz w:val="24"/>
                <w:szCs w:val="24"/>
              </w:rPr>
            </w:pPr>
          </w:p>
          <w:p w:rsidR="00815B8E" w:rsidRPr="0062413A" w:rsidRDefault="00815B8E" w:rsidP="004C1FE9">
            <w:pPr>
              <w:pStyle w:val="af0"/>
              <w:spacing w:after="360" w:line="276" w:lineRule="auto"/>
              <w:ind w:left="0"/>
              <w:jc w:val="both"/>
            </w:pPr>
            <w:r w:rsidRPr="0062413A">
              <w:t xml:space="preserve">Когато при оценката се установи липса на документи и/или друга нередовност, Комисията за подбор изпраща на кандидата уведомление за установените </w:t>
            </w:r>
            <w:proofErr w:type="spellStart"/>
            <w:r w:rsidRPr="0062413A">
              <w:t>нередовности</w:t>
            </w:r>
            <w:proofErr w:type="spellEnd"/>
            <w:r w:rsidRPr="0062413A">
              <w:t xml:space="preserve"> и определя разумен срок за тяхното отстраняване, който не може да бъде по-кратък от една седмица. Уведомлението съдържа и информация, че неотстраняването на </w:t>
            </w:r>
            <w:proofErr w:type="spellStart"/>
            <w:r w:rsidRPr="0062413A">
              <w:t>нередовностите</w:t>
            </w:r>
            <w:proofErr w:type="spellEnd"/>
            <w:r w:rsidRPr="0062413A">
              <w:t xml:space="preserve"> в срок може да доведе до прекратяване на производството по отношение на кандидата.</w:t>
            </w:r>
          </w:p>
          <w:p w:rsidR="00E72F3F" w:rsidRPr="0062413A" w:rsidRDefault="00E72F3F" w:rsidP="004C1FE9">
            <w:pPr>
              <w:pStyle w:val="af0"/>
              <w:spacing w:after="360" w:line="276" w:lineRule="auto"/>
              <w:ind w:left="0"/>
              <w:jc w:val="both"/>
            </w:pPr>
            <w:r w:rsidRPr="0062413A">
              <w:lastRenderedPageBreak/>
              <w:t>Проектно предложение и приложените към него документи могат да бъдат изцяло или частично оттеглени от кандидата до сключване на договор за предоставяне на финансова помощ при спазване изискванията и условията, предвидени за това в РЕДА ЗА ОЦЕНКА.</w:t>
            </w:r>
          </w:p>
          <w:p w:rsidR="00815B8E" w:rsidRPr="0062413A" w:rsidRDefault="00815B8E" w:rsidP="004C1FE9">
            <w:pPr>
              <w:pStyle w:val="af0"/>
              <w:shd w:val="clear" w:color="auto" w:fill="808080"/>
              <w:spacing w:after="360" w:line="276" w:lineRule="auto"/>
              <w:ind w:left="0"/>
              <w:jc w:val="both"/>
              <w:rPr>
                <w:b/>
                <w:bCs/>
                <w:color w:val="FFFFFF"/>
              </w:rPr>
            </w:pPr>
            <w:r w:rsidRPr="0062413A">
              <w:rPr>
                <w:b/>
                <w:bCs/>
                <w:color w:val="FFFFFF"/>
              </w:rPr>
              <w:t xml:space="preserve">ВАЖНО! </w:t>
            </w:r>
          </w:p>
          <w:p w:rsidR="00815B8E" w:rsidRPr="0062413A" w:rsidRDefault="00815B8E" w:rsidP="004C1FE9">
            <w:pPr>
              <w:pStyle w:val="af0"/>
              <w:shd w:val="clear" w:color="auto" w:fill="D9D9D9"/>
              <w:spacing w:line="276" w:lineRule="auto"/>
              <w:ind w:left="0"/>
              <w:jc w:val="both"/>
            </w:pPr>
            <w:r w:rsidRPr="0062413A">
              <w:t>За комуникация с кандидата, включително исканията за представяне на допълнителни документи и разяснения, се използва само и единствено ИСУН 2020, чрез електронния профил на кандидата, като кандидатът следва да бъде известяван електронно чрез електронния адрес, асоцииран към неговия профил. В тази връзка е необходимо кандидатите да разполагат винаги с достъп до електронния адрес, към който е асоцииран профила в ИСУН 2020. За дата на получаване на искането за документи/информация се счита датата на изпращането му чрез ИСУН 2020. Кандидатът представя допълнителните разяснения и/или документи по електронен път чрез ИСУН 2020.</w:t>
            </w:r>
            <w:r w:rsidR="00E72F3F" w:rsidRPr="0062413A">
              <w:t xml:space="preserve"> МИГ не носи отговорност, ако поради грешни и/или непълни данни за кореспонденция, предоставени от самите кандидати, те не получават кореспонденцията.</w:t>
            </w:r>
          </w:p>
          <w:p w:rsidR="00815B8E" w:rsidRPr="0062413A" w:rsidRDefault="00815B8E" w:rsidP="004C1FE9">
            <w:pPr>
              <w:spacing w:after="0"/>
              <w:jc w:val="both"/>
              <w:rPr>
                <w:rFonts w:ascii="Times New Roman" w:hAnsi="Times New Roman"/>
                <w:sz w:val="24"/>
                <w:szCs w:val="24"/>
              </w:rPr>
            </w:pPr>
          </w:p>
          <w:p w:rsidR="00831066" w:rsidRPr="0062413A" w:rsidRDefault="00831066" w:rsidP="004C1FE9">
            <w:pPr>
              <w:spacing w:after="0"/>
              <w:jc w:val="both"/>
              <w:rPr>
                <w:rFonts w:ascii="Times New Roman" w:hAnsi="Times New Roman"/>
                <w:sz w:val="24"/>
                <w:szCs w:val="24"/>
              </w:rPr>
            </w:pPr>
            <w:r w:rsidRPr="0062413A">
              <w:rPr>
                <w:rFonts w:ascii="Times New Roman" w:hAnsi="Times New Roman"/>
                <w:b/>
                <w:sz w:val="24"/>
                <w:szCs w:val="24"/>
              </w:rPr>
              <w:t>Оценката на проектните предложения</w:t>
            </w:r>
            <w:r w:rsidRPr="0062413A">
              <w:rPr>
                <w:rFonts w:ascii="Times New Roman" w:hAnsi="Times New Roman"/>
                <w:sz w:val="24"/>
                <w:szCs w:val="24"/>
              </w:rPr>
              <w:t xml:space="preserve"> се извършва до 30 работни дни от крайния срок на приема в ИСУН 2020 и включва </w:t>
            </w:r>
            <w:r w:rsidRPr="0062413A">
              <w:rPr>
                <w:rFonts w:ascii="Times New Roman" w:hAnsi="Times New Roman"/>
                <w:b/>
                <w:sz w:val="24"/>
                <w:szCs w:val="24"/>
              </w:rPr>
              <w:t>два етапа</w:t>
            </w:r>
            <w:r w:rsidRPr="0062413A">
              <w:rPr>
                <w:rFonts w:ascii="Times New Roman" w:hAnsi="Times New Roman"/>
                <w:sz w:val="24"/>
                <w:szCs w:val="24"/>
              </w:rPr>
              <w:t>:</w:t>
            </w:r>
          </w:p>
          <w:p w:rsidR="00E72F3F" w:rsidRPr="0062413A" w:rsidRDefault="00E72F3F" w:rsidP="004C1FE9">
            <w:pPr>
              <w:spacing w:after="0"/>
              <w:jc w:val="both"/>
              <w:rPr>
                <w:rFonts w:ascii="Times New Roman" w:hAnsi="Times New Roman"/>
                <w:sz w:val="24"/>
                <w:szCs w:val="24"/>
              </w:rPr>
            </w:pPr>
            <w:r w:rsidRPr="0062413A">
              <w:rPr>
                <w:rFonts w:ascii="Times New Roman" w:hAnsi="Times New Roman"/>
                <w:b/>
                <w:sz w:val="24"/>
                <w:szCs w:val="24"/>
              </w:rPr>
              <w:t>Етап 1:</w:t>
            </w:r>
            <w:r w:rsidRPr="0062413A">
              <w:rPr>
                <w:rFonts w:ascii="Times New Roman" w:hAnsi="Times New Roman"/>
                <w:sz w:val="24"/>
                <w:szCs w:val="24"/>
              </w:rPr>
              <w:t xml:space="preserve"> </w:t>
            </w:r>
            <w:r w:rsidRPr="0062413A">
              <w:rPr>
                <w:rFonts w:ascii="Times New Roman" w:hAnsi="Times New Roman"/>
                <w:b/>
                <w:sz w:val="24"/>
                <w:szCs w:val="24"/>
              </w:rPr>
              <w:t>ОЦЕНКА НА АДМИНИСТРАТИВНОТО СЪОТВЕТСТВИЕ И ДОПУСТИМОСТТА</w:t>
            </w:r>
          </w:p>
          <w:p w:rsidR="00E72F3F" w:rsidRPr="0062413A" w:rsidRDefault="00E72F3F" w:rsidP="004C1FE9">
            <w:pPr>
              <w:pStyle w:val="af0"/>
              <w:spacing w:line="276" w:lineRule="auto"/>
              <w:ind w:left="0"/>
              <w:jc w:val="both"/>
            </w:pPr>
            <w:r w:rsidRPr="0062413A">
              <w:t xml:space="preserve">Оценка на административното съответствие и допустимостта е етап от оценката на проектните предложения, при който се извършва проверка относно формалното съответствие на проектните предложения и на допустимостта на кандидатите и проектните дейности съгласно документите по чл. 42, ал. 3 на ПМС 161 от 4 юли 2016 г. </w:t>
            </w:r>
          </w:p>
          <w:p w:rsidR="00E72F3F" w:rsidRPr="003E30C8" w:rsidRDefault="00E72F3F" w:rsidP="004C1FE9">
            <w:pPr>
              <w:pStyle w:val="af0"/>
              <w:spacing w:line="276" w:lineRule="auto"/>
              <w:ind w:left="0"/>
              <w:jc w:val="both"/>
            </w:pPr>
            <w:r w:rsidRPr="0062413A">
              <w:t xml:space="preserve">Оценка на административното съответствие и допустимост се извършва при спазване условията и изискванията на </w:t>
            </w:r>
            <w:r w:rsidRPr="0062413A">
              <w:rPr>
                <w:b/>
              </w:rPr>
              <w:t>Правила за провеждане на процедури за предоставяне на БФП и Ред за оценка на проектни предложения по мерки, финансирани от ПРСР 2014-2020 г. и ЕЗФРСР чрез Стратегията за ВОМР</w:t>
            </w:r>
            <w:r w:rsidRPr="0062413A">
              <w:t xml:space="preserve"> (налични на интернет страницата на МИГ – Елхово – Болярово </w:t>
            </w:r>
            <w:hyperlink r:id="rId22" w:history="1">
              <w:r w:rsidRPr="0062413A">
                <w:rPr>
                  <w:rStyle w:val="ab"/>
                </w:rPr>
                <w:t>http://www.migelhovo.org/?page_id=2565</w:t>
              </w:r>
            </w:hyperlink>
            <w:r w:rsidRPr="0062413A">
              <w:t xml:space="preserve"> ) и съгласно Критерии и методика за оценка на административно съответствие и допустимост на проектни </w:t>
            </w:r>
            <w:r w:rsidRPr="003E30C8">
              <w:t xml:space="preserve">предложения - Приложение № 1 от Документи за информация към настоящите Условия за кандидатстване.  </w:t>
            </w:r>
          </w:p>
          <w:p w:rsidR="00E72F3F" w:rsidRPr="003E30C8" w:rsidRDefault="00E72F3F" w:rsidP="004C1FE9">
            <w:pPr>
              <w:pStyle w:val="af0"/>
              <w:spacing w:line="276" w:lineRule="auto"/>
              <w:ind w:left="0"/>
              <w:jc w:val="both"/>
            </w:pPr>
            <w:r w:rsidRPr="003E30C8">
              <w:t xml:space="preserve">КППП проверява дали проектното предложение отговаря на всички критерии, описани в Условията за кандидатстване, като попълва оценителна таблица в системата ИСУН 2020 съгласно Приложение № 1 Критерии и методика за оценка на административно съответствие и допустимост, в която  ги оценява с „ДА“, „НЕ“ или „Неприложимо“. </w:t>
            </w:r>
          </w:p>
          <w:p w:rsidR="00E72F3F" w:rsidRPr="0062413A" w:rsidRDefault="00E72F3F" w:rsidP="004C1FE9">
            <w:pPr>
              <w:pStyle w:val="af0"/>
              <w:spacing w:line="276" w:lineRule="auto"/>
              <w:ind w:left="0"/>
              <w:jc w:val="both"/>
            </w:pPr>
            <w:r w:rsidRPr="003E30C8">
              <w:t>В процеса на оценка на административното</w:t>
            </w:r>
            <w:r w:rsidRPr="0062413A">
              <w:t xml:space="preserve"> съответствие и допустимостта МИГ проверява дали:</w:t>
            </w:r>
          </w:p>
          <w:p w:rsidR="00E72F3F" w:rsidRPr="0062413A" w:rsidRDefault="00E72F3F" w:rsidP="009B7B4D">
            <w:pPr>
              <w:pStyle w:val="af0"/>
              <w:numPr>
                <w:ilvl w:val="0"/>
                <w:numId w:val="2"/>
              </w:numPr>
              <w:spacing w:line="276" w:lineRule="auto"/>
              <w:ind w:left="360"/>
              <w:jc w:val="both"/>
            </w:pPr>
            <w:r w:rsidRPr="0062413A">
              <w:t>проектното предложение се отнася за обявената процедура за подбор на проекти;</w:t>
            </w:r>
          </w:p>
          <w:p w:rsidR="00E72F3F" w:rsidRPr="0062413A" w:rsidRDefault="00E72F3F" w:rsidP="009B7B4D">
            <w:pPr>
              <w:pStyle w:val="af0"/>
              <w:numPr>
                <w:ilvl w:val="0"/>
                <w:numId w:val="2"/>
              </w:numPr>
              <w:spacing w:line="276" w:lineRule="auto"/>
              <w:ind w:left="360"/>
              <w:jc w:val="both"/>
            </w:pPr>
            <w:r w:rsidRPr="0062413A">
              <w:t xml:space="preserve">пълнота на проектното предложение – на основа на Формуляра за кандидатстване се проверява дали са попълнени всички раздели, за които е указано, че са задължителни - </w:t>
            </w:r>
            <w:r w:rsidRPr="0062413A">
              <w:lastRenderedPageBreak/>
              <w:t>са налице всички документи, представени и попълнени съгласно изискванията, посочени Условията за кандидатстване; декларациите са попълнени по образец и подписани;</w:t>
            </w:r>
          </w:p>
          <w:p w:rsidR="00E72F3F" w:rsidRPr="0062413A" w:rsidRDefault="00E72F3F" w:rsidP="009B7B4D">
            <w:pPr>
              <w:pStyle w:val="af0"/>
              <w:numPr>
                <w:ilvl w:val="0"/>
                <w:numId w:val="2"/>
              </w:numPr>
              <w:spacing w:line="276" w:lineRule="auto"/>
              <w:ind w:left="360"/>
              <w:jc w:val="both"/>
            </w:pPr>
            <w:r w:rsidRPr="0062413A">
              <w:t xml:space="preserve">на основа на Формуляра за кандидатстване и представените документи е налице съответствие на кандидатите и предвидените дейности с критериите за допустимост, посочени в Условията за кандидатстване. </w:t>
            </w:r>
          </w:p>
          <w:p w:rsidR="00E72F3F" w:rsidRPr="0062413A" w:rsidRDefault="00E72F3F" w:rsidP="009B7B4D">
            <w:pPr>
              <w:pStyle w:val="af0"/>
              <w:numPr>
                <w:ilvl w:val="0"/>
                <w:numId w:val="2"/>
              </w:numPr>
              <w:spacing w:line="276" w:lineRule="auto"/>
              <w:ind w:left="360"/>
              <w:jc w:val="both"/>
            </w:pPr>
            <w:r w:rsidRPr="0062413A">
              <w:t>продължителността на проекта е в рамките на максималната продължителност, съобразно изискванията на съответната процедурата.</w:t>
            </w:r>
          </w:p>
          <w:p w:rsidR="00E72F3F" w:rsidRPr="0062413A" w:rsidRDefault="00E72F3F" w:rsidP="009B7B4D">
            <w:pPr>
              <w:pStyle w:val="af0"/>
              <w:numPr>
                <w:ilvl w:val="0"/>
                <w:numId w:val="2"/>
              </w:numPr>
              <w:spacing w:line="276" w:lineRule="auto"/>
              <w:ind w:left="360"/>
              <w:jc w:val="both"/>
            </w:pPr>
            <w:r w:rsidRPr="0062413A">
              <w:t>други административни изисквания, определени в условията за кандидатстване по съответната процедура.</w:t>
            </w:r>
          </w:p>
          <w:p w:rsidR="00E72F3F" w:rsidRPr="0062413A" w:rsidRDefault="00E72F3F" w:rsidP="004C1FE9">
            <w:pPr>
              <w:pStyle w:val="Default"/>
              <w:spacing w:line="276" w:lineRule="auto"/>
              <w:jc w:val="both"/>
            </w:pPr>
            <w:r w:rsidRPr="0062413A">
              <w:rPr>
                <w:b/>
              </w:rPr>
              <w:t>Оценката за административно съответствие и допустимост включва и следните проверки</w:t>
            </w:r>
            <w:r w:rsidRPr="0062413A">
              <w:t>:</w:t>
            </w:r>
          </w:p>
          <w:p w:rsidR="00E72F3F" w:rsidRPr="0062413A" w:rsidRDefault="00E72F3F" w:rsidP="009B7B4D">
            <w:pPr>
              <w:pStyle w:val="Default"/>
              <w:numPr>
                <w:ilvl w:val="0"/>
                <w:numId w:val="4"/>
              </w:numPr>
              <w:spacing w:line="276" w:lineRule="auto"/>
              <w:jc w:val="both"/>
            </w:pPr>
            <w:r w:rsidRPr="0062413A">
              <w:t>проверка за липса на двойно финансиране;</w:t>
            </w:r>
          </w:p>
          <w:p w:rsidR="00E72F3F" w:rsidRPr="0062413A" w:rsidRDefault="00E72F3F" w:rsidP="009B7B4D">
            <w:pPr>
              <w:numPr>
                <w:ilvl w:val="0"/>
                <w:numId w:val="4"/>
              </w:numPr>
              <w:pBdr>
                <w:top w:val="none" w:sz="0" w:space="0" w:color="000000"/>
                <w:left w:val="none" w:sz="0" w:space="0" w:color="000000"/>
                <w:bottom w:val="none" w:sz="0" w:space="0" w:color="000000"/>
                <w:right w:val="none" w:sz="0" w:space="0" w:color="000000"/>
              </w:pBdr>
              <w:suppressAutoHyphens/>
              <w:spacing w:after="0"/>
              <w:jc w:val="both"/>
              <w:textAlignment w:val="baseline"/>
              <w:rPr>
                <w:rFonts w:ascii="Times New Roman" w:eastAsia="Times New Roman" w:hAnsi="Times New Roman"/>
                <w:sz w:val="24"/>
                <w:szCs w:val="24"/>
              </w:rPr>
            </w:pPr>
            <w:r w:rsidRPr="0062413A">
              <w:rPr>
                <w:rFonts w:ascii="Times New Roman" w:hAnsi="Times New Roman"/>
              </w:rPr>
              <w:t>проверка за наличие на изкуствено създадени условия и/или функционална не</w:t>
            </w:r>
            <w:r w:rsidR="00722816" w:rsidRPr="0062413A">
              <w:rPr>
                <w:rFonts w:ascii="Times New Roman" w:hAnsi="Times New Roman"/>
              </w:rPr>
              <w:t>самостоятелност на инвестицията</w:t>
            </w:r>
            <w:r w:rsidR="007464F7" w:rsidRPr="0062413A">
              <w:rPr>
                <w:rFonts w:ascii="Times New Roman" w:hAnsi="Times New Roman"/>
              </w:rPr>
              <w:t>;</w:t>
            </w:r>
          </w:p>
          <w:p w:rsidR="00E72F3F" w:rsidRPr="0062413A" w:rsidRDefault="00E72F3F" w:rsidP="009B7B4D">
            <w:pPr>
              <w:pStyle w:val="Default"/>
              <w:numPr>
                <w:ilvl w:val="0"/>
                <w:numId w:val="4"/>
              </w:numPr>
              <w:spacing w:line="276" w:lineRule="auto"/>
              <w:jc w:val="both"/>
            </w:pPr>
            <w:r w:rsidRPr="0062413A">
              <w:t>проверка за минимални помощи (когато е приложимо);</w:t>
            </w:r>
          </w:p>
          <w:p w:rsidR="00E72F3F" w:rsidRPr="0062413A" w:rsidRDefault="00E72F3F" w:rsidP="009B7B4D">
            <w:pPr>
              <w:pStyle w:val="Default"/>
              <w:numPr>
                <w:ilvl w:val="0"/>
                <w:numId w:val="4"/>
              </w:numPr>
              <w:spacing w:line="276" w:lineRule="auto"/>
              <w:jc w:val="both"/>
            </w:pPr>
            <w:r w:rsidRPr="0062413A">
              <w:t>посещение на място за проектни предложения, включващи разходи за строително-монта</w:t>
            </w:r>
            <w:r w:rsidR="007464F7" w:rsidRPr="0062413A">
              <w:t>жни работи (когато е приложимо);</w:t>
            </w:r>
          </w:p>
          <w:p w:rsidR="00E72F3F" w:rsidRPr="0062413A" w:rsidRDefault="00E72F3F" w:rsidP="009B7B4D">
            <w:pPr>
              <w:pStyle w:val="Default"/>
              <w:numPr>
                <w:ilvl w:val="0"/>
                <w:numId w:val="4"/>
              </w:numPr>
              <w:spacing w:line="276" w:lineRule="auto"/>
              <w:jc w:val="both"/>
            </w:pPr>
            <w:r w:rsidRPr="0062413A">
              <w:t>проверка на основателност на заявените разходи;</w:t>
            </w:r>
          </w:p>
          <w:p w:rsidR="00E72F3F" w:rsidRPr="0062413A" w:rsidRDefault="00E72F3F" w:rsidP="004C1FE9">
            <w:pPr>
              <w:pStyle w:val="Default"/>
              <w:spacing w:line="276" w:lineRule="auto"/>
              <w:jc w:val="both"/>
            </w:pPr>
            <w:r w:rsidRPr="0062413A">
              <w:rPr>
                <w:b/>
                <w:bCs/>
              </w:rPr>
              <w:t>Като част от проверката за административно съответствие и допустимост членове на КППП извършват посещение на място за проектни предложения</w:t>
            </w:r>
            <w:r w:rsidRPr="0062413A">
              <w:t xml:space="preserve">, включващи разходи за строително-монтажни работи, за установяване на фактическото състояние на обектите - дали инвестицията или части от нея не са стартирали или завършени към момента на посещението. </w:t>
            </w:r>
          </w:p>
          <w:p w:rsidR="00E72F3F" w:rsidRPr="0062413A" w:rsidRDefault="00E72F3F" w:rsidP="004C1FE9">
            <w:pPr>
              <w:pStyle w:val="Default"/>
              <w:spacing w:line="276" w:lineRule="auto"/>
              <w:jc w:val="both"/>
            </w:pPr>
            <w:r w:rsidRPr="0062413A">
              <w:rPr>
                <w:b/>
                <w:bCs/>
              </w:rPr>
              <w:t>Проверката на основателността на предложените разходи включва извършването на проверки за предложените от кандидатите дейности и разходи за наличие на</w:t>
            </w:r>
            <w:r w:rsidRPr="0062413A">
              <w:t xml:space="preserve">: </w:t>
            </w:r>
          </w:p>
          <w:p w:rsidR="00E72F3F" w:rsidRPr="0062413A" w:rsidRDefault="00E72F3F" w:rsidP="004C1FE9">
            <w:pPr>
              <w:pStyle w:val="Default"/>
              <w:spacing w:line="276" w:lineRule="auto"/>
              <w:jc w:val="both"/>
            </w:pPr>
            <w:r w:rsidRPr="0062413A">
              <w:t xml:space="preserve">а) недопустими дейности и/или разходи; </w:t>
            </w:r>
          </w:p>
          <w:p w:rsidR="00E72F3F" w:rsidRPr="0062413A" w:rsidRDefault="00E72F3F" w:rsidP="004C1FE9">
            <w:pPr>
              <w:pStyle w:val="Default"/>
              <w:spacing w:line="276" w:lineRule="auto"/>
              <w:jc w:val="both"/>
            </w:pPr>
            <w:r w:rsidRPr="0062413A">
              <w:t xml:space="preserve">б) несъответствие между предвидените дейности и видовете заложени разходи; </w:t>
            </w:r>
          </w:p>
          <w:p w:rsidR="00E72F3F" w:rsidRPr="0062413A" w:rsidRDefault="00E72F3F" w:rsidP="004C1FE9">
            <w:pPr>
              <w:pStyle w:val="Default"/>
              <w:spacing w:line="276" w:lineRule="auto"/>
              <w:jc w:val="both"/>
            </w:pPr>
            <w:r w:rsidRPr="0062413A">
              <w:t xml:space="preserve">в) дублиране на разходи; </w:t>
            </w:r>
          </w:p>
          <w:p w:rsidR="00E72F3F" w:rsidRPr="0062413A" w:rsidRDefault="00E72F3F" w:rsidP="004C1FE9">
            <w:pPr>
              <w:pStyle w:val="Default"/>
              <w:spacing w:line="276" w:lineRule="auto"/>
              <w:jc w:val="both"/>
            </w:pPr>
            <w:r w:rsidRPr="0062413A">
              <w:t xml:space="preserve">г) неспазване на други условия за допустимост от условията за кандидатстване; </w:t>
            </w:r>
          </w:p>
          <w:p w:rsidR="00E72F3F" w:rsidRPr="0062413A" w:rsidRDefault="00E72F3F" w:rsidP="004C1FE9">
            <w:pPr>
              <w:pStyle w:val="Default"/>
              <w:spacing w:line="276" w:lineRule="auto"/>
              <w:jc w:val="both"/>
            </w:pPr>
            <w:r w:rsidRPr="0062413A">
              <w:t xml:space="preserve">д) несъответствие с правилата за държавни /минимални помощи; </w:t>
            </w:r>
          </w:p>
          <w:p w:rsidR="00E72F3F" w:rsidRPr="0062413A" w:rsidRDefault="00E72F3F" w:rsidP="004C1FE9">
            <w:pPr>
              <w:pStyle w:val="Default"/>
              <w:spacing w:line="276" w:lineRule="auto"/>
              <w:jc w:val="both"/>
            </w:pPr>
            <w:r w:rsidRPr="0062413A">
              <w:t>е) проверка за основателност на разходите при прилагане на метода, описан в т.14.2. Условия за допустимост на разходите – съпоставяне на заявените разходи с представени оферти и други документи за разходи, включени в списъка с референтни цени и/или извършено пазарно проучване за гарантиране на пазарна цена на актив/услуга/строителство за разходи, за които не са налице референти цени.</w:t>
            </w:r>
          </w:p>
          <w:p w:rsidR="00E72F3F" w:rsidRPr="0062413A" w:rsidRDefault="00E72F3F" w:rsidP="004C1FE9">
            <w:pPr>
              <w:pStyle w:val="Default"/>
              <w:spacing w:line="276" w:lineRule="auto"/>
              <w:jc w:val="both"/>
            </w:pPr>
            <w:r w:rsidRPr="0062413A">
              <w:t xml:space="preserve">КППП може да извършва </w:t>
            </w:r>
            <w:r w:rsidRPr="0062413A">
              <w:rPr>
                <w:b/>
              </w:rPr>
              <w:t>корекции в бюджета</w:t>
            </w:r>
            <w:r w:rsidRPr="0062413A">
              <w:t xml:space="preserve"> на проектно предложение, в случай че при проверката за основателността на предложените разходи на етап административно съответствие и допустимост се установи: наличие на недопустими дейности и/или разходи; несъответствие между предвидените дейности и видовете заложени разходи; </w:t>
            </w:r>
            <w:r w:rsidRPr="0062413A">
              <w:lastRenderedPageBreak/>
              <w:t xml:space="preserve">дублиране на разходи; неспазване на други изисквания за допустимост от условията за кандидатстване; несъответствие с правилата за държавни или минимални помощи; наличие на неоснователност на разходите. </w:t>
            </w:r>
          </w:p>
          <w:p w:rsidR="00E72F3F" w:rsidRPr="0062413A" w:rsidRDefault="00E72F3F" w:rsidP="004C1FE9">
            <w:pPr>
              <w:pStyle w:val="Default"/>
              <w:spacing w:line="276" w:lineRule="auto"/>
              <w:jc w:val="both"/>
            </w:pPr>
            <w:r w:rsidRPr="0062413A">
              <w:t xml:space="preserve">Корекциите </w:t>
            </w:r>
            <w:r w:rsidRPr="0062413A">
              <w:rPr>
                <w:b/>
              </w:rPr>
              <w:t>не могат да водят до</w:t>
            </w:r>
            <w:r w:rsidRPr="0062413A">
              <w:t xml:space="preserve">: </w:t>
            </w:r>
          </w:p>
          <w:p w:rsidR="00E72F3F" w:rsidRPr="0062413A" w:rsidRDefault="00E72F3F" w:rsidP="004C1FE9">
            <w:pPr>
              <w:pStyle w:val="Default"/>
              <w:spacing w:line="276" w:lineRule="auto"/>
              <w:jc w:val="both"/>
            </w:pPr>
            <w:r w:rsidRPr="0062413A">
              <w:t xml:space="preserve">а) увеличаване на размера или на интензитета на безвъзмездната финансова помощ, предвидени в подаденото проектно предложение; </w:t>
            </w:r>
          </w:p>
          <w:p w:rsidR="00E72F3F" w:rsidRPr="0062413A" w:rsidRDefault="00E72F3F" w:rsidP="004C1FE9">
            <w:pPr>
              <w:pStyle w:val="Default"/>
              <w:spacing w:line="276" w:lineRule="auto"/>
              <w:jc w:val="both"/>
            </w:pPr>
            <w:r w:rsidRPr="0062413A">
              <w:t xml:space="preserve">б) невъзможност за изпълнение на целите на проекта или на проектните дейности; </w:t>
            </w:r>
          </w:p>
          <w:p w:rsidR="00E72F3F" w:rsidRPr="0062413A" w:rsidRDefault="00E72F3F" w:rsidP="004C1FE9">
            <w:pPr>
              <w:pStyle w:val="Default"/>
              <w:spacing w:line="276" w:lineRule="auto"/>
              <w:jc w:val="both"/>
            </w:pPr>
            <w:r w:rsidRPr="0062413A">
              <w:t xml:space="preserve">в) подобряване на качеството на проектното предложение и нарушаване на принципите по чл. 29, ал. 1, т. 1 и 2 от ЗУСЕСИФ. </w:t>
            </w:r>
          </w:p>
          <w:p w:rsidR="00E72F3F" w:rsidRPr="0062413A" w:rsidRDefault="00E72F3F" w:rsidP="004C1FE9">
            <w:pPr>
              <w:pStyle w:val="Default"/>
              <w:spacing w:line="276" w:lineRule="auto"/>
              <w:jc w:val="both"/>
            </w:pPr>
            <w:r w:rsidRPr="0062413A">
              <w:t xml:space="preserve">В случай, че при оценката на конкретно проектно предложение се установи, че с финансовата помощ, за която се кандидатства, ще бъде надхвърлен прагът на допустимите минимални помощи, Комисията намалява служебно размера на безвъзмездната финансова помощ до максимално допустимия размер. Намаляването се прехвърля като сума в лева към собствения принос на кандидата. Тази корекция не може да води до подобряване на качеството на проектното предложение и до нарушаване на принципите по чл. 29, ал. 1, т. 1 и 2 от ЗУСЕСИФ. </w:t>
            </w:r>
          </w:p>
          <w:p w:rsidR="00E72F3F" w:rsidRPr="0062413A" w:rsidRDefault="00E72F3F" w:rsidP="004C1FE9">
            <w:pPr>
              <w:pStyle w:val="Default"/>
              <w:shd w:val="clear" w:color="auto" w:fill="D9D9D9"/>
              <w:spacing w:line="276" w:lineRule="auto"/>
              <w:jc w:val="both"/>
            </w:pPr>
            <w:r w:rsidRPr="0062413A">
              <w:t xml:space="preserve">Всички констатирани обстоятелства при проверките се описват в </w:t>
            </w:r>
            <w:r w:rsidRPr="0062413A">
              <w:rPr>
                <w:b/>
              </w:rPr>
              <w:t>протокола от работата на оценителната комисия</w:t>
            </w:r>
            <w:r w:rsidRPr="0062413A">
              <w:t xml:space="preserve"> и се вземат предвид при извършване на корекции/редукция на разходите. </w:t>
            </w:r>
          </w:p>
          <w:p w:rsidR="00E72F3F" w:rsidRPr="0062413A" w:rsidRDefault="00E72F3F" w:rsidP="004C1FE9">
            <w:pPr>
              <w:spacing w:after="0"/>
              <w:jc w:val="both"/>
              <w:rPr>
                <w:rFonts w:ascii="Times New Roman" w:hAnsi="Times New Roman"/>
                <w:sz w:val="24"/>
                <w:szCs w:val="24"/>
              </w:rPr>
            </w:pPr>
            <w:r w:rsidRPr="0062413A">
              <w:rPr>
                <w:rFonts w:ascii="Times New Roman" w:hAnsi="Times New Roman"/>
                <w:b/>
                <w:sz w:val="24"/>
                <w:szCs w:val="24"/>
              </w:rPr>
              <w:t>Етап 2:</w:t>
            </w:r>
            <w:r w:rsidRPr="0062413A">
              <w:rPr>
                <w:rFonts w:ascii="Times New Roman" w:hAnsi="Times New Roman"/>
                <w:sz w:val="24"/>
                <w:szCs w:val="24"/>
              </w:rPr>
              <w:t xml:space="preserve"> </w:t>
            </w:r>
            <w:r w:rsidRPr="0062413A">
              <w:rPr>
                <w:rFonts w:ascii="Times New Roman" w:hAnsi="Times New Roman"/>
                <w:b/>
                <w:sz w:val="24"/>
                <w:szCs w:val="24"/>
              </w:rPr>
              <w:t>ТЕХНИЧЕСКА И ФИНАНСОВА ОЦЕНКА</w:t>
            </w:r>
            <w:r w:rsidRPr="0062413A">
              <w:rPr>
                <w:rFonts w:ascii="Times New Roman" w:hAnsi="Times New Roman"/>
                <w:sz w:val="24"/>
                <w:szCs w:val="24"/>
              </w:rPr>
              <w:t>.</w:t>
            </w:r>
          </w:p>
          <w:p w:rsidR="00E72F3F" w:rsidRPr="0062413A" w:rsidRDefault="00E72F3F" w:rsidP="004C1FE9">
            <w:pPr>
              <w:pStyle w:val="af0"/>
              <w:spacing w:line="276" w:lineRule="auto"/>
              <w:ind w:left="0"/>
              <w:jc w:val="both"/>
            </w:pPr>
            <w:r w:rsidRPr="003E30C8">
              <w:t xml:space="preserve">Техническа и финансова оценка е оценка по същество на проектните предложения и се извършва при спазване условията и изискванията на </w:t>
            </w:r>
            <w:r w:rsidRPr="003E30C8">
              <w:rPr>
                <w:b/>
              </w:rPr>
              <w:t>Правила за провеждане на процедури за предоставяне на БФП и Ред за оценка на проектни предложения по мерки, финансирани от ПРСР 2014-2020 г. и ЕЗФРСР чрез Стратегията за ВОМР</w:t>
            </w:r>
            <w:r w:rsidRPr="003E30C8">
              <w:t xml:space="preserve"> (налични на интернет страницата на МИГ – Елхово – Болярово </w:t>
            </w:r>
            <w:hyperlink r:id="rId23" w:history="1">
              <w:r w:rsidRPr="003E30C8">
                <w:rPr>
                  <w:rStyle w:val="ab"/>
                </w:rPr>
                <w:t>http://www.migelhovo.org/?page_id=2565</w:t>
              </w:r>
            </w:hyperlink>
            <w:r w:rsidRPr="003E30C8">
              <w:t xml:space="preserve"> ) и съгласно КРИТЕРИИ И МЕТОДИКА ЗА ТЕХНИЧЕСКА И ФИНАНСОВА ОЦЕНКА на проектни предложения - Приложение № 2 от Документи за информация към настоящите Условия за кандидатстване.</w:t>
            </w:r>
            <w:r w:rsidRPr="0062413A">
              <w:t xml:space="preserve">  </w:t>
            </w:r>
          </w:p>
          <w:p w:rsidR="00E72F3F" w:rsidRPr="0062413A" w:rsidRDefault="00E72F3F" w:rsidP="005052D0">
            <w:pPr>
              <w:pStyle w:val="af0"/>
              <w:spacing w:line="276" w:lineRule="auto"/>
              <w:ind w:left="0"/>
              <w:jc w:val="both"/>
              <w:rPr>
                <w:rFonts w:eastAsia="Calibri"/>
                <w:color w:val="000000"/>
                <w:lang w:eastAsia="en-US"/>
              </w:rPr>
            </w:pPr>
            <w:r w:rsidRPr="0062413A">
              <w:t xml:space="preserve">На техническа и финансова оценка подлежат </w:t>
            </w:r>
            <w:r w:rsidRPr="0062413A">
              <w:rPr>
                <w:b/>
              </w:rPr>
              <w:t>само проектни предложения, преминали успешно оценка на административното съответствие и допустимост</w:t>
            </w:r>
            <w:r w:rsidRPr="0062413A">
              <w:t>. Оценката на проектните предложения се извършва по критерии и методика, определени в Условията за кандидатстване.</w:t>
            </w:r>
          </w:p>
          <w:p w:rsidR="00E72F3F" w:rsidRPr="0062413A" w:rsidRDefault="00E72F3F" w:rsidP="005052D0">
            <w:pPr>
              <w:pStyle w:val="af0"/>
              <w:spacing w:line="276" w:lineRule="auto"/>
              <w:ind w:left="0"/>
              <w:jc w:val="both"/>
            </w:pPr>
            <w:r w:rsidRPr="003E30C8">
              <w:t>Техническата и финансова оценка на всяко проектно предложение се извършва чрез попълването на оценителна таблица в системата ИСУН 2020 съгласно Приложение № 2 Критерии и методика за техническа и финансова оценка към Документи за информация, които са част от Насоките за кандидатстване.</w:t>
            </w:r>
          </w:p>
          <w:p w:rsidR="00E72F3F" w:rsidRPr="0062413A" w:rsidRDefault="00E72F3F" w:rsidP="005052D0">
            <w:pPr>
              <w:pStyle w:val="af0"/>
              <w:spacing w:line="276" w:lineRule="auto"/>
              <w:ind w:left="0"/>
              <w:jc w:val="both"/>
            </w:pPr>
            <w:r w:rsidRPr="0062413A">
              <w:t xml:space="preserve">Съответствието с критериите за подбор на проектите се преценява към датата на подаване на проектното предложение съобразно приложените към него документи. В случай, че изпълнението на условията по критериите е станало основание за класиране на кандидата пред други кандидати по настоящите Условия за кандидатстване, той се задължава да </w:t>
            </w:r>
            <w:r w:rsidRPr="0062413A">
              <w:lastRenderedPageBreak/>
              <w:t>подържа съответствие с критериите в срока на мониторинг.</w:t>
            </w:r>
          </w:p>
          <w:p w:rsidR="00E72F3F" w:rsidRPr="0062413A" w:rsidRDefault="00E72F3F" w:rsidP="004C1FE9">
            <w:pPr>
              <w:pStyle w:val="Default"/>
              <w:shd w:val="clear" w:color="auto" w:fill="D9D9D9"/>
              <w:spacing w:line="276" w:lineRule="auto"/>
              <w:jc w:val="both"/>
              <w:rPr>
                <w:b/>
              </w:rPr>
            </w:pPr>
            <w:r w:rsidRPr="0062413A">
              <w:t xml:space="preserve">Въз основа на Критериите за техническа и финансова оценка  и получения общи брой точки, </w:t>
            </w:r>
            <w:r w:rsidRPr="0062413A">
              <w:rPr>
                <w:b/>
              </w:rPr>
              <w:t>проектните предложения се класират в низходящ ред.</w:t>
            </w:r>
          </w:p>
          <w:p w:rsidR="00E72F3F" w:rsidRPr="0062413A" w:rsidRDefault="00E72F3F" w:rsidP="004C1FE9">
            <w:pPr>
              <w:pStyle w:val="af0"/>
              <w:spacing w:line="276" w:lineRule="auto"/>
              <w:ind w:left="0"/>
              <w:jc w:val="both"/>
            </w:pPr>
            <w:r w:rsidRPr="0062413A">
              <w:t>Работата на Комисията за подбор приключва с оценителен доклад, който се генерира в ИСУН 2020 и се одобрява от УС на МИГ.</w:t>
            </w:r>
          </w:p>
          <w:p w:rsidR="00D73FAA" w:rsidRPr="0062413A" w:rsidRDefault="00D73FAA" w:rsidP="004C1FE9">
            <w:pPr>
              <w:pStyle w:val="af0"/>
              <w:spacing w:line="276" w:lineRule="auto"/>
              <w:ind w:left="0"/>
              <w:jc w:val="both"/>
            </w:pPr>
          </w:p>
        </w:tc>
      </w:tr>
    </w:tbl>
    <w:p w:rsidR="00B40904" w:rsidRPr="0062413A" w:rsidRDefault="00B40904" w:rsidP="0070595E">
      <w:pPr>
        <w:pStyle w:val="1"/>
        <w:rPr>
          <w:sz w:val="22"/>
          <w:szCs w:val="22"/>
        </w:rPr>
      </w:pPr>
      <w:bookmarkStart w:id="33" w:name="_Toc522219243"/>
      <w:r w:rsidRPr="0062413A">
        <w:rPr>
          <w:szCs w:val="24"/>
        </w:rPr>
        <w:lastRenderedPageBreak/>
        <w:t>22. Критерии и методика за оценка на проектните предложения</w:t>
      </w:r>
      <w:r w:rsidRPr="0062413A">
        <w:rPr>
          <w:sz w:val="22"/>
          <w:szCs w:val="22"/>
        </w:rPr>
        <w:t>:</w:t>
      </w:r>
      <w:bookmarkEnd w:id="3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B40904" w:rsidRPr="0062413A" w:rsidTr="004C1FE9">
        <w:tc>
          <w:tcPr>
            <w:tcW w:w="9606" w:type="dxa"/>
            <w:shd w:val="clear" w:color="auto" w:fill="auto"/>
          </w:tcPr>
          <w:p w:rsidR="00A26F7B" w:rsidRPr="0062413A" w:rsidRDefault="00A26F7B" w:rsidP="004C1FE9">
            <w:pPr>
              <w:widowControl w:val="0"/>
              <w:tabs>
                <w:tab w:val="left" w:pos="227"/>
              </w:tabs>
              <w:autoSpaceDE w:val="0"/>
              <w:autoSpaceDN w:val="0"/>
              <w:adjustRightInd w:val="0"/>
              <w:spacing w:after="0"/>
              <w:jc w:val="both"/>
              <w:rPr>
                <w:rFonts w:ascii="Times New Roman" w:eastAsia="Times New Roman" w:hAnsi="Times New Roman"/>
                <w:b/>
                <w:sz w:val="24"/>
                <w:szCs w:val="24"/>
                <w:lang w:eastAsia="en-IE"/>
              </w:rPr>
            </w:pPr>
            <w:r w:rsidRPr="0062413A">
              <w:rPr>
                <w:rFonts w:ascii="Times New Roman" w:eastAsia="Times New Roman" w:hAnsi="Times New Roman"/>
                <w:b/>
                <w:sz w:val="24"/>
                <w:szCs w:val="24"/>
                <w:lang w:eastAsia="en-IE"/>
              </w:rPr>
              <w:t>Подборът на проектни предложения  се извършва по реда на по глава ІV раздел І   на Наредба № 22 от 14.12.2015</w:t>
            </w:r>
            <w:r w:rsidR="00917EA4" w:rsidRPr="0062413A">
              <w:rPr>
                <w:rFonts w:ascii="Times New Roman" w:eastAsia="Times New Roman" w:hAnsi="Times New Roman"/>
                <w:b/>
                <w:sz w:val="24"/>
                <w:szCs w:val="24"/>
                <w:lang w:eastAsia="en-IE"/>
              </w:rPr>
              <w:t xml:space="preserve">. </w:t>
            </w:r>
          </w:p>
          <w:p w:rsidR="00917EA4" w:rsidRPr="0062413A" w:rsidRDefault="00917EA4" w:rsidP="004C1FE9">
            <w:pPr>
              <w:widowControl w:val="0"/>
              <w:tabs>
                <w:tab w:val="left" w:pos="227"/>
              </w:tabs>
              <w:autoSpaceDE w:val="0"/>
              <w:autoSpaceDN w:val="0"/>
              <w:adjustRightInd w:val="0"/>
              <w:spacing w:after="0"/>
              <w:jc w:val="both"/>
              <w:rPr>
                <w:rFonts w:ascii="Times New Roman" w:eastAsia="Times New Roman" w:hAnsi="Times New Roman"/>
                <w:sz w:val="24"/>
                <w:szCs w:val="24"/>
                <w:lang w:eastAsia="en-IE"/>
              </w:rPr>
            </w:pPr>
            <w:r w:rsidRPr="003E30C8">
              <w:rPr>
                <w:rFonts w:ascii="Times New Roman" w:eastAsia="Times New Roman" w:hAnsi="Times New Roman"/>
                <w:sz w:val="24"/>
                <w:szCs w:val="24"/>
                <w:lang w:eastAsia="en-IE"/>
              </w:rPr>
              <w:t xml:space="preserve">Оценката на проектните предложения по настоящата процедура ще се извършва съгласно </w:t>
            </w:r>
            <w:r w:rsidRPr="003E30C8">
              <w:rPr>
                <w:rFonts w:ascii="Times New Roman" w:eastAsia="Times New Roman" w:hAnsi="Times New Roman"/>
                <w:b/>
                <w:sz w:val="24"/>
                <w:szCs w:val="24"/>
                <w:lang w:eastAsia="en-IE"/>
              </w:rPr>
              <w:t>Правила за провеждане на процедури за предоставяне на БФП и Ред за оценка на проектни предложения по мерки, финансирани от ПРСР 2014-2020 г. и ЕЗФРСР чрез Стратегията за ВОМР</w:t>
            </w:r>
            <w:r w:rsidRPr="003E30C8">
              <w:rPr>
                <w:rFonts w:ascii="Times New Roman" w:eastAsia="Times New Roman" w:hAnsi="Times New Roman"/>
                <w:sz w:val="24"/>
                <w:szCs w:val="24"/>
                <w:lang w:eastAsia="en-IE"/>
              </w:rPr>
              <w:t>, налична на интернет страницата на МИГ – Елхово – Болярово</w:t>
            </w:r>
            <w:r w:rsidR="00211041" w:rsidRPr="003E30C8">
              <w:rPr>
                <w:rFonts w:ascii="Times New Roman" w:eastAsia="Times New Roman" w:hAnsi="Times New Roman"/>
                <w:sz w:val="24"/>
                <w:szCs w:val="24"/>
                <w:lang w:eastAsia="en-IE"/>
              </w:rPr>
              <w:t xml:space="preserve"> </w:t>
            </w:r>
            <w:hyperlink r:id="rId24" w:history="1">
              <w:r w:rsidR="00815B8E" w:rsidRPr="003E30C8">
                <w:rPr>
                  <w:rStyle w:val="ab"/>
                  <w:rFonts w:ascii="Times New Roman" w:eastAsia="Times New Roman" w:hAnsi="Times New Roman"/>
                  <w:sz w:val="24"/>
                  <w:szCs w:val="24"/>
                  <w:lang w:eastAsia="en-IE"/>
                </w:rPr>
                <w:t>http://www.migelhovo.org/?page_id=2565</w:t>
              </w:r>
            </w:hyperlink>
            <w:r w:rsidRPr="003E30C8">
              <w:rPr>
                <w:rFonts w:ascii="Times New Roman" w:eastAsia="Times New Roman" w:hAnsi="Times New Roman"/>
                <w:sz w:val="24"/>
                <w:szCs w:val="24"/>
                <w:lang w:eastAsia="en-IE"/>
              </w:rPr>
              <w:t>, и съгласно КРИТЕРИИ И МЕТОДИКА ЗА ТЕХНИЧЕСКА И ФИНАНСОВА ОЦЕНКА на проектни предложения</w:t>
            </w:r>
            <w:r w:rsidR="0071305D" w:rsidRPr="003E30C8">
              <w:rPr>
                <w:rFonts w:ascii="Times New Roman" w:eastAsia="Times New Roman" w:hAnsi="Times New Roman"/>
                <w:sz w:val="24"/>
                <w:szCs w:val="24"/>
                <w:lang w:eastAsia="en-IE"/>
              </w:rPr>
              <w:t xml:space="preserve"> - </w:t>
            </w:r>
            <w:r w:rsidRPr="003E30C8">
              <w:rPr>
                <w:rFonts w:ascii="Times New Roman" w:eastAsia="Times New Roman" w:hAnsi="Times New Roman"/>
                <w:i/>
                <w:sz w:val="24"/>
                <w:szCs w:val="24"/>
                <w:lang w:eastAsia="en-IE"/>
              </w:rPr>
              <w:t>Приложение № 2 Критерии и методика за ТФО</w:t>
            </w:r>
            <w:r w:rsidRPr="003E30C8">
              <w:rPr>
                <w:rFonts w:ascii="Times New Roman" w:eastAsia="Times New Roman" w:hAnsi="Times New Roman"/>
                <w:sz w:val="24"/>
                <w:szCs w:val="24"/>
                <w:lang w:eastAsia="en-IE"/>
              </w:rPr>
              <w:t xml:space="preserve"> от Документи за информация към настоящите Условия за кандидатстване.</w:t>
            </w:r>
            <w:r w:rsidRPr="0062413A">
              <w:rPr>
                <w:rFonts w:ascii="Times New Roman" w:eastAsia="Times New Roman" w:hAnsi="Times New Roman"/>
                <w:sz w:val="24"/>
                <w:szCs w:val="24"/>
                <w:lang w:eastAsia="en-IE"/>
              </w:rPr>
              <w:t xml:space="preserve"> </w:t>
            </w:r>
          </w:p>
          <w:p w:rsidR="00995FE0" w:rsidRPr="0062413A" w:rsidRDefault="00995FE0" w:rsidP="004C1FE9">
            <w:pPr>
              <w:tabs>
                <w:tab w:val="left" w:pos="227"/>
              </w:tabs>
              <w:spacing w:after="0"/>
              <w:jc w:val="both"/>
              <w:rPr>
                <w:rFonts w:ascii="Times New Roman" w:hAnsi="Times New Roman"/>
                <w:b/>
                <w:sz w:val="24"/>
                <w:szCs w:val="24"/>
              </w:rPr>
            </w:pPr>
          </w:p>
          <w:tbl>
            <w:tblPr>
              <w:tblW w:w="847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1170"/>
            </w:tblGrid>
            <w:tr w:rsidR="00175E78" w:rsidRPr="0062413A" w:rsidTr="00A82980">
              <w:trPr>
                <w:trHeight w:val="503"/>
              </w:trPr>
              <w:tc>
                <w:tcPr>
                  <w:tcW w:w="7308" w:type="dxa"/>
                </w:tcPr>
                <w:p w:rsidR="00175E78" w:rsidRPr="0062413A" w:rsidRDefault="00175E78" w:rsidP="00175E78">
                  <w:pPr>
                    <w:widowControl w:val="0"/>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b/>
                      <w:sz w:val="24"/>
                      <w:szCs w:val="24"/>
                      <w:lang w:eastAsia="bg-BG"/>
                    </w:rPr>
                    <w:t>Критерии за избор на проекти</w:t>
                  </w:r>
                </w:p>
              </w:tc>
              <w:tc>
                <w:tcPr>
                  <w:tcW w:w="1170" w:type="dxa"/>
                  <w:shd w:val="clear" w:color="auto" w:fill="auto"/>
                  <w:vAlign w:val="center"/>
                </w:tcPr>
                <w:p w:rsidR="00175E78" w:rsidRPr="0062413A" w:rsidRDefault="00175E78" w:rsidP="00175E78">
                  <w:pPr>
                    <w:widowControl w:val="0"/>
                    <w:autoSpaceDE w:val="0"/>
                    <w:autoSpaceDN w:val="0"/>
                    <w:adjustRightInd w:val="0"/>
                    <w:spacing w:before="120" w:after="0"/>
                    <w:jc w:val="center"/>
                    <w:rPr>
                      <w:rFonts w:ascii="Times New Roman" w:eastAsia="Times New Roman" w:hAnsi="Times New Roman"/>
                      <w:b/>
                      <w:sz w:val="24"/>
                      <w:szCs w:val="24"/>
                      <w:lang w:eastAsia="bg-BG"/>
                    </w:rPr>
                  </w:pPr>
                  <w:r w:rsidRPr="0062413A">
                    <w:rPr>
                      <w:rFonts w:ascii="Times New Roman" w:eastAsia="Times New Roman" w:hAnsi="Times New Roman"/>
                      <w:b/>
                      <w:sz w:val="24"/>
                      <w:szCs w:val="24"/>
                      <w:lang w:eastAsia="bg-BG"/>
                    </w:rPr>
                    <w:t>точки</w:t>
                  </w:r>
                </w:p>
              </w:tc>
            </w:tr>
            <w:tr w:rsidR="00175E78" w:rsidRPr="0062413A" w:rsidTr="00A82980">
              <w:trPr>
                <w:trHeight w:val="410"/>
              </w:trPr>
              <w:tc>
                <w:tcPr>
                  <w:tcW w:w="7308" w:type="dxa"/>
                  <w:vAlign w:val="center"/>
                </w:tcPr>
                <w:p w:rsidR="00175E78" w:rsidRPr="0062413A" w:rsidRDefault="00175E78" w:rsidP="00175E78">
                  <w:pPr>
                    <w:widowControl w:val="0"/>
                    <w:tabs>
                      <w:tab w:val="left" w:pos="-284"/>
                      <w:tab w:val="left" w:pos="256"/>
                      <w:tab w:val="left" w:pos="284"/>
                    </w:tabs>
                    <w:autoSpaceDE w:val="0"/>
                    <w:autoSpaceDN w:val="0"/>
                    <w:adjustRightInd w:val="0"/>
                    <w:spacing w:after="0" w:line="240" w:lineRule="auto"/>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 xml:space="preserve">1. Иновативност - въвеждане на нови за територията практика, и/или услуга и/или продукт в предприятието </w:t>
                  </w:r>
                </w:p>
                <w:p w:rsidR="00175E78" w:rsidRPr="0062413A" w:rsidRDefault="00175E78" w:rsidP="009B7B4D">
                  <w:pPr>
                    <w:widowControl w:val="0"/>
                    <w:numPr>
                      <w:ilvl w:val="0"/>
                      <w:numId w:val="14"/>
                    </w:numPr>
                    <w:tabs>
                      <w:tab w:val="left" w:pos="72"/>
                      <w:tab w:val="left" w:pos="356"/>
                    </w:tabs>
                    <w:autoSpaceDE w:val="0"/>
                    <w:autoSpaceDN w:val="0"/>
                    <w:adjustRightInd w:val="0"/>
                    <w:spacing w:after="0" w:line="240" w:lineRule="auto"/>
                    <w:contextualSpacing/>
                    <w:jc w:val="both"/>
                    <w:rPr>
                      <w:rFonts w:ascii="Times New Roman" w:hAnsi="Times New Roman"/>
                      <w:sz w:val="24"/>
                      <w:szCs w:val="24"/>
                    </w:rPr>
                  </w:pPr>
                  <w:r w:rsidRPr="0062413A">
                    <w:rPr>
                      <w:rFonts w:ascii="Times New Roman" w:hAnsi="Times New Roman"/>
                      <w:sz w:val="24"/>
                      <w:szCs w:val="24"/>
                    </w:rPr>
                    <w:t>над 30 % от допустимите инвестиционни разходи по проекта са свързани с иновации в предприятието – 15 точки</w:t>
                  </w:r>
                </w:p>
                <w:p w:rsidR="00175E78" w:rsidRPr="0062413A" w:rsidRDefault="00175E78" w:rsidP="009B7B4D">
                  <w:pPr>
                    <w:widowControl w:val="0"/>
                    <w:numPr>
                      <w:ilvl w:val="0"/>
                      <w:numId w:val="14"/>
                    </w:numPr>
                    <w:tabs>
                      <w:tab w:val="left" w:pos="72"/>
                      <w:tab w:val="left" w:pos="356"/>
                    </w:tabs>
                    <w:autoSpaceDE w:val="0"/>
                    <w:autoSpaceDN w:val="0"/>
                    <w:adjustRightInd w:val="0"/>
                    <w:spacing w:after="0" w:line="240" w:lineRule="auto"/>
                    <w:contextualSpacing/>
                    <w:jc w:val="both"/>
                    <w:rPr>
                      <w:rFonts w:ascii="Times New Roman" w:hAnsi="Times New Roman"/>
                      <w:sz w:val="24"/>
                      <w:szCs w:val="24"/>
                    </w:rPr>
                  </w:pPr>
                  <w:r w:rsidRPr="0062413A">
                    <w:rPr>
                      <w:rFonts w:ascii="Times New Roman" w:hAnsi="Times New Roman"/>
                      <w:sz w:val="24"/>
                      <w:szCs w:val="24"/>
                    </w:rPr>
                    <w:t>над 50 % от допустимите инвестиционни разходи по проекта са свързани с иновации в предприятието – 20 точки</w:t>
                  </w:r>
                </w:p>
              </w:tc>
              <w:tc>
                <w:tcPr>
                  <w:tcW w:w="1170" w:type="dxa"/>
                  <w:shd w:val="clear" w:color="auto" w:fill="auto"/>
                  <w:vAlign w:val="center"/>
                </w:tcPr>
                <w:p w:rsidR="00175E78" w:rsidRPr="0062413A" w:rsidRDefault="00175E78" w:rsidP="00175E78">
                  <w:pPr>
                    <w:widowControl w:val="0"/>
                    <w:autoSpaceDE w:val="0"/>
                    <w:autoSpaceDN w:val="0"/>
                    <w:adjustRightInd w:val="0"/>
                    <w:spacing w:before="120" w:after="0"/>
                    <w:jc w:val="center"/>
                    <w:rPr>
                      <w:rFonts w:ascii="Times New Roman" w:eastAsia="Times New Roman" w:hAnsi="Times New Roman"/>
                      <w:b/>
                      <w:sz w:val="24"/>
                      <w:szCs w:val="24"/>
                      <w:lang w:eastAsia="bg-BG"/>
                    </w:rPr>
                  </w:pPr>
                  <w:r w:rsidRPr="0062413A">
                    <w:rPr>
                      <w:rFonts w:ascii="Times New Roman" w:eastAsia="Times New Roman" w:hAnsi="Times New Roman"/>
                      <w:b/>
                      <w:sz w:val="24"/>
                      <w:szCs w:val="24"/>
                      <w:lang w:eastAsia="bg-BG"/>
                    </w:rPr>
                    <w:t>30</w:t>
                  </w:r>
                </w:p>
              </w:tc>
            </w:tr>
            <w:tr w:rsidR="00175E78" w:rsidRPr="0062413A" w:rsidTr="00A82980">
              <w:trPr>
                <w:trHeight w:val="410"/>
              </w:trPr>
              <w:tc>
                <w:tcPr>
                  <w:tcW w:w="7308" w:type="dxa"/>
                  <w:vAlign w:val="center"/>
                </w:tcPr>
                <w:p w:rsidR="00175E78" w:rsidRPr="0062413A" w:rsidRDefault="00175E78" w:rsidP="00175E78">
                  <w:pPr>
                    <w:widowControl w:val="0"/>
                    <w:tabs>
                      <w:tab w:val="left" w:pos="-284"/>
                      <w:tab w:val="left" w:pos="256"/>
                      <w:tab w:val="left" w:pos="284"/>
                    </w:tabs>
                    <w:autoSpaceDE w:val="0"/>
                    <w:autoSpaceDN w:val="0"/>
                    <w:adjustRightInd w:val="0"/>
                    <w:spacing w:after="0" w:line="240" w:lineRule="auto"/>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2. Проектът създава нови работни места</w:t>
                  </w:r>
                </w:p>
                <w:p w:rsidR="00175E78" w:rsidRPr="0062413A" w:rsidRDefault="00175E78" w:rsidP="009B7B4D">
                  <w:pPr>
                    <w:widowControl w:val="0"/>
                    <w:numPr>
                      <w:ilvl w:val="0"/>
                      <w:numId w:val="14"/>
                    </w:numPr>
                    <w:tabs>
                      <w:tab w:val="left" w:pos="72"/>
                      <w:tab w:val="left" w:pos="356"/>
                    </w:tabs>
                    <w:autoSpaceDE w:val="0"/>
                    <w:autoSpaceDN w:val="0"/>
                    <w:adjustRightInd w:val="0"/>
                    <w:spacing w:after="0" w:line="240" w:lineRule="auto"/>
                    <w:contextualSpacing/>
                    <w:jc w:val="both"/>
                    <w:rPr>
                      <w:rFonts w:ascii="Times New Roman" w:hAnsi="Times New Roman"/>
                      <w:sz w:val="24"/>
                      <w:szCs w:val="24"/>
                    </w:rPr>
                  </w:pPr>
                  <w:r w:rsidRPr="0062413A">
                    <w:rPr>
                      <w:rFonts w:ascii="Times New Roman" w:hAnsi="Times New Roman"/>
                      <w:sz w:val="24"/>
                      <w:szCs w:val="24"/>
                    </w:rPr>
                    <w:t xml:space="preserve">до 3 работни места – 15 точки </w:t>
                  </w:r>
                </w:p>
                <w:p w:rsidR="00175E78" w:rsidRPr="0062413A" w:rsidRDefault="00175E78" w:rsidP="009B7B4D">
                  <w:pPr>
                    <w:widowControl w:val="0"/>
                    <w:numPr>
                      <w:ilvl w:val="0"/>
                      <w:numId w:val="14"/>
                    </w:numPr>
                    <w:tabs>
                      <w:tab w:val="left" w:pos="72"/>
                      <w:tab w:val="left" w:pos="356"/>
                    </w:tabs>
                    <w:autoSpaceDE w:val="0"/>
                    <w:autoSpaceDN w:val="0"/>
                    <w:adjustRightInd w:val="0"/>
                    <w:spacing w:after="0" w:line="240" w:lineRule="auto"/>
                    <w:contextualSpacing/>
                    <w:jc w:val="both"/>
                    <w:rPr>
                      <w:rFonts w:ascii="Times New Roman" w:hAnsi="Times New Roman"/>
                      <w:sz w:val="24"/>
                      <w:szCs w:val="24"/>
                    </w:rPr>
                  </w:pPr>
                  <w:r w:rsidRPr="0062413A">
                    <w:rPr>
                      <w:rFonts w:ascii="Times New Roman" w:hAnsi="Times New Roman"/>
                      <w:sz w:val="24"/>
                      <w:szCs w:val="24"/>
                    </w:rPr>
                    <w:t>над 3 работни места – 30 точки</w:t>
                  </w:r>
                </w:p>
              </w:tc>
              <w:tc>
                <w:tcPr>
                  <w:tcW w:w="1170" w:type="dxa"/>
                  <w:shd w:val="clear" w:color="auto" w:fill="auto"/>
                  <w:vAlign w:val="center"/>
                </w:tcPr>
                <w:p w:rsidR="00175E78" w:rsidRPr="0062413A" w:rsidRDefault="00175E78" w:rsidP="00175E78">
                  <w:pPr>
                    <w:widowControl w:val="0"/>
                    <w:autoSpaceDE w:val="0"/>
                    <w:autoSpaceDN w:val="0"/>
                    <w:adjustRightInd w:val="0"/>
                    <w:spacing w:before="120" w:after="0"/>
                    <w:jc w:val="center"/>
                    <w:rPr>
                      <w:rFonts w:ascii="Times New Roman" w:eastAsia="Times New Roman" w:hAnsi="Times New Roman"/>
                      <w:b/>
                      <w:sz w:val="24"/>
                      <w:szCs w:val="24"/>
                      <w:lang w:eastAsia="bg-BG"/>
                    </w:rPr>
                  </w:pPr>
                  <w:r w:rsidRPr="0062413A">
                    <w:rPr>
                      <w:rFonts w:ascii="Times New Roman" w:eastAsia="Times New Roman" w:hAnsi="Times New Roman"/>
                      <w:b/>
                      <w:sz w:val="24"/>
                      <w:szCs w:val="24"/>
                      <w:lang w:eastAsia="bg-BG"/>
                    </w:rPr>
                    <w:t>30</w:t>
                  </w:r>
                </w:p>
              </w:tc>
            </w:tr>
            <w:tr w:rsidR="00175E78" w:rsidRPr="0062413A" w:rsidTr="00A82980">
              <w:trPr>
                <w:trHeight w:val="410"/>
              </w:trPr>
              <w:tc>
                <w:tcPr>
                  <w:tcW w:w="7308" w:type="dxa"/>
                  <w:vAlign w:val="center"/>
                </w:tcPr>
                <w:p w:rsidR="00175E78" w:rsidRPr="0062413A" w:rsidRDefault="00175E78" w:rsidP="00175E78">
                  <w:pPr>
                    <w:widowControl w:val="0"/>
                    <w:tabs>
                      <w:tab w:val="left" w:pos="-284"/>
                      <w:tab w:val="left" w:pos="256"/>
                      <w:tab w:val="left" w:pos="284"/>
                    </w:tabs>
                    <w:autoSpaceDE w:val="0"/>
                    <w:autoSpaceDN w:val="0"/>
                    <w:adjustRightInd w:val="0"/>
                    <w:spacing w:after="0" w:line="240" w:lineRule="auto"/>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4. Проектът включва дейности с позитивен принос към околната среда</w:t>
                  </w:r>
                </w:p>
                <w:p w:rsidR="00175E78" w:rsidRPr="0062413A" w:rsidRDefault="00175E78" w:rsidP="009B7B4D">
                  <w:pPr>
                    <w:widowControl w:val="0"/>
                    <w:numPr>
                      <w:ilvl w:val="0"/>
                      <w:numId w:val="14"/>
                    </w:numPr>
                    <w:tabs>
                      <w:tab w:val="left" w:pos="72"/>
                      <w:tab w:val="left" w:pos="356"/>
                    </w:tabs>
                    <w:autoSpaceDE w:val="0"/>
                    <w:autoSpaceDN w:val="0"/>
                    <w:adjustRightInd w:val="0"/>
                    <w:spacing w:after="0" w:line="240" w:lineRule="auto"/>
                    <w:contextualSpacing/>
                    <w:jc w:val="both"/>
                    <w:rPr>
                      <w:rFonts w:ascii="Times New Roman" w:hAnsi="Times New Roman"/>
                      <w:sz w:val="24"/>
                      <w:szCs w:val="24"/>
                    </w:rPr>
                  </w:pPr>
                  <w:r w:rsidRPr="0062413A">
                    <w:rPr>
                      <w:rFonts w:ascii="Times New Roman" w:hAnsi="Times New Roman"/>
                      <w:sz w:val="24"/>
                      <w:szCs w:val="24"/>
                    </w:rPr>
                    <w:t>над 30 % - от инвестициите са насочени към дейности, опазващи околната среда - 5 т.</w:t>
                  </w:r>
                </w:p>
                <w:p w:rsidR="00175E78" w:rsidRPr="0062413A" w:rsidRDefault="00175E78" w:rsidP="009B7B4D">
                  <w:pPr>
                    <w:widowControl w:val="0"/>
                    <w:numPr>
                      <w:ilvl w:val="0"/>
                      <w:numId w:val="14"/>
                    </w:numPr>
                    <w:tabs>
                      <w:tab w:val="left" w:pos="72"/>
                      <w:tab w:val="left" w:pos="356"/>
                    </w:tabs>
                    <w:autoSpaceDE w:val="0"/>
                    <w:autoSpaceDN w:val="0"/>
                    <w:adjustRightInd w:val="0"/>
                    <w:spacing w:after="0" w:line="240" w:lineRule="auto"/>
                    <w:contextualSpacing/>
                    <w:jc w:val="both"/>
                    <w:rPr>
                      <w:rFonts w:ascii="Times New Roman" w:hAnsi="Times New Roman"/>
                      <w:sz w:val="24"/>
                      <w:szCs w:val="24"/>
                    </w:rPr>
                  </w:pPr>
                  <w:r w:rsidRPr="0062413A">
                    <w:rPr>
                      <w:rFonts w:ascii="Times New Roman" w:hAnsi="Times New Roman"/>
                      <w:sz w:val="24"/>
                      <w:szCs w:val="24"/>
                    </w:rPr>
                    <w:t>над 50 % от инвестициите са насочени към дейности, опазващи околната среда - 10 т.</w:t>
                  </w:r>
                </w:p>
              </w:tc>
              <w:tc>
                <w:tcPr>
                  <w:tcW w:w="1170" w:type="dxa"/>
                  <w:shd w:val="clear" w:color="auto" w:fill="auto"/>
                  <w:vAlign w:val="center"/>
                </w:tcPr>
                <w:p w:rsidR="00175E78" w:rsidRPr="0062413A" w:rsidRDefault="00175E78" w:rsidP="00175E78">
                  <w:pPr>
                    <w:widowControl w:val="0"/>
                    <w:autoSpaceDE w:val="0"/>
                    <w:autoSpaceDN w:val="0"/>
                    <w:adjustRightInd w:val="0"/>
                    <w:spacing w:before="120" w:after="0"/>
                    <w:jc w:val="center"/>
                    <w:rPr>
                      <w:rFonts w:ascii="Times New Roman" w:eastAsia="Times New Roman" w:hAnsi="Times New Roman"/>
                      <w:b/>
                      <w:sz w:val="24"/>
                      <w:szCs w:val="24"/>
                      <w:lang w:eastAsia="bg-BG"/>
                    </w:rPr>
                  </w:pPr>
                  <w:r w:rsidRPr="0062413A">
                    <w:rPr>
                      <w:rFonts w:ascii="Times New Roman" w:eastAsia="Times New Roman" w:hAnsi="Times New Roman"/>
                      <w:b/>
                      <w:sz w:val="24"/>
                      <w:szCs w:val="24"/>
                      <w:lang w:eastAsia="bg-BG"/>
                    </w:rPr>
                    <w:t>10</w:t>
                  </w:r>
                </w:p>
              </w:tc>
            </w:tr>
            <w:tr w:rsidR="00175E78" w:rsidRPr="0062413A" w:rsidTr="00A82980">
              <w:trPr>
                <w:trHeight w:val="410"/>
              </w:trPr>
              <w:tc>
                <w:tcPr>
                  <w:tcW w:w="7308" w:type="dxa"/>
                  <w:vAlign w:val="center"/>
                </w:tcPr>
                <w:p w:rsidR="00175E78" w:rsidRPr="0062413A" w:rsidRDefault="00175E78" w:rsidP="00175E78">
                  <w:pPr>
                    <w:widowControl w:val="0"/>
                    <w:tabs>
                      <w:tab w:val="left" w:pos="-284"/>
                      <w:tab w:val="left" w:pos="256"/>
                      <w:tab w:val="left" w:pos="284"/>
                    </w:tabs>
                    <w:autoSpaceDE w:val="0"/>
                    <w:autoSpaceDN w:val="0"/>
                    <w:adjustRightInd w:val="0"/>
                    <w:spacing w:after="0" w:line="240" w:lineRule="auto"/>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5. Кандидатът не е получавал подкрепа от Общността за подобна инвестиция</w:t>
                  </w:r>
                </w:p>
              </w:tc>
              <w:tc>
                <w:tcPr>
                  <w:tcW w:w="1170" w:type="dxa"/>
                  <w:shd w:val="clear" w:color="auto" w:fill="auto"/>
                  <w:vAlign w:val="center"/>
                </w:tcPr>
                <w:p w:rsidR="00175E78" w:rsidRPr="0062413A" w:rsidRDefault="00175E78" w:rsidP="00175E78">
                  <w:pPr>
                    <w:widowControl w:val="0"/>
                    <w:autoSpaceDE w:val="0"/>
                    <w:autoSpaceDN w:val="0"/>
                    <w:adjustRightInd w:val="0"/>
                    <w:spacing w:before="120" w:after="0"/>
                    <w:jc w:val="center"/>
                    <w:rPr>
                      <w:rFonts w:ascii="Times New Roman" w:eastAsia="Times New Roman" w:hAnsi="Times New Roman"/>
                      <w:b/>
                      <w:sz w:val="24"/>
                      <w:szCs w:val="24"/>
                      <w:lang w:eastAsia="bg-BG"/>
                    </w:rPr>
                  </w:pPr>
                  <w:r w:rsidRPr="0062413A">
                    <w:rPr>
                      <w:rFonts w:ascii="Times New Roman" w:eastAsia="Times New Roman" w:hAnsi="Times New Roman"/>
                      <w:b/>
                      <w:sz w:val="24"/>
                      <w:szCs w:val="24"/>
                      <w:lang w:eastAsia="bg-BG"/>
                    </w:rPr>
                    <w:t>10</w:t>
                  </w:r>
                </w:p>
              </w:tc>
            </w:tr>
            <w:tr w:rsidR="00175E78" w:rsidRPr="0062413A" w:rsidTr="00A82980">
              <w:trPr>
                <w:trHeight w:val="559"/>
              </w:trPr>
              <w:tc>
                <w:tcPr>
                  <w:tcW w:w="7308" w:type="dxa"/>
                  <w:vAlign w:val="center"/>
                </w:tcPr>
                <w:p w:rsidR="00175E78" w:rsidRPr="0062413A" w:rsidRDefault="00175E78" w:rsidP="00175E78">
                  <w:pPr>
                    <w:widowControl w:val="0"/>
                    <w:tabs>
                      <w:tab w:val="left" w:pos="-284"/>
                      <w:tab w:val="left" w:pos="0"/>
                      <w:tab w:val="left" w:pos="255"/>
                    </w:tabs>
                    <w:autoSpaceDE w:val="0"/>
                    <w:autoSpaceDN w:val="0"/>
                    <w:adjustRightInd w:val="0"/>
                    <w:spacing w:after="0"/>
                    <w:ind w:left="37"/>
                    <w:contextualSpacing/>
                    <w:jc w:val="both"/>
                    <w:rPr>
                      <w:rFonts w:ascii="Times New Roman" w:eastAsia="Times New Roman" w:hAnsi="Times New Roman"/>
                      <w:sz w:val="24"/>
                      <w:szCs w:val="24"/>
                      <w:lang w:eastAsia="bg-BG"/>
                    </w:rPr>
                  </w:pPr>
                  <w:r w:rsidRPr="0062413A">
                    <w:rPr>
                      <w:rFonts w:ascii="Times New Roman" w:eastAsia="Times New Roman" w:hAnsi="Times New Roman"/>
                      <w:b/>
                      <w:sz w:val="24"/>
                      <w:szCs w:val="24"/>
                      <w:lang w:eastAsia="bg-BG"/>
                    </w:rPr>
                    <w:t>ОБЩО</w:t>
                  </w:r>
                </w:p>
              </w:tc>
              <w:tc>
                <w:tcPr>
                  <w:tcW w:w="1170" w:type="dxa"/>
                  <w:vAlign w:val="center"/>
                </w:tcPr>
                <w:p w:rsidR="00175E78" w:rsidRPr="0062413A" w:rsidRDefault="00175E78" w:rsidP="00175E78">
                  <w:pPr>
                    <w:widowControl w:val="0"/>
                    <w:tabs>
                      <w:tab w:val="left" w:pos="255"/>
                    </w:tabs>
                    <w:autoSpaceDE w:val="0"/>
                    <w:autoSpaceDN w:val="0"/>
                    <w:adjustRightInd w:val="0"/>
                    <w:spacing w:before="120" w:after="0"/>
                    <w:ind w:left="-28"/>
                    <w:jc w:val="center"/>
                    <w:rPr>
                      <w:rFonts w:ascii="Times New Roman" w:eastAsia="Times New Roman" w:hAnsi="Times New Roman"/>
                      <w:b/>
                      <w:sz w:val="24"/>
                      <w:szCs w:val="24"/>
                      <w:lang w:eastAsia="bg-BG"/>
                    </w:rPr>
                  </w:pPr>
                  <w:r w:rsidRPr="0062413A">
                    <w:rPr>
                      <w:rFonts w:ascii="Times New Roman" w:eastAsia="Times New Roman" w:hAnsi="Times New Roman"/>
                      <w:b/>
                      <w:sz w:val="24"/>
                      <w:szCs w:val="24"/>
                      <w:lang w:eastAsia="bg-BG"/>
                    </w:rPr>
                    <w:t>80</w:t>
                  </w:r>
                </w:p>
              </w:tc>
            </w:tr>
          </w:tbl>
          <w:p w:rsidR="00057F20" w:rsidRPr="0062413A" w:rsidRDefault="00442A8E" w:rsidP="00175E78">
            <w:pPr>
              <w:widowControl w:val="0"/>
              <w:autoSpaceDE w:val="0"/>
              <w:autoSpaceDN w:val="0"/>
              <w:adjustRightInd w:val="0"/>
              <w:spacing w:after="0"/>
              <w:jc w:val="both"/>
              <w:rPr>
                <w:rFonts w:ascii="Times New Roman" w:eastAsia="Times New Roman" w:hAnsi="Times New Roman"/>
                <w:i/>
                <w:sz w:val="24"/>
                <w:szCs w:val="24"/>
                <w:lang w:eastAsia="bg-BG"/>
              </w:rPr>
            </w:pPr>
            <w:r w:rsidRPr="0062413A">
              <w:rPr>
                <w:rFonts w:ascii="Times New Roman" w:eastAsia="Times New Roman" w:hAnsi="Times New Roman"/>
                <w:i/>
                <w:sz w:val="24"/>
                <w:szCs w:val="24"/>
                <w:lang w:eastAsia="bg-BG"/>
              </w:rPr>
              <w:lastRenderedPageBreak/>
              <w:t>Забележка: Критерии 3 е заличен от Стратегията на „МИГ – Елхово - Болярово“ с Допълнително споразумение № РД 50-143 / 29.06.2018 г.</w:t>
            </w:r>
          </w:p>
          <w:p w:rsidR="00442A8E" w:rsidRPr="0062413A" w:rsidRDefault="00442A8E" w:rsidP="00175E78">
            <w:pPr>
              <w:widowControl w:val="0"/>
              <w:autoSpaceDE w:val="0"/>
              <w:autoSpaceDN w:val="0"/>
              <w:adjustRightInd w:val="0"/>
              <w:spacing w:after="0"/>
              <w:jc w:val="both"/>
              <w:rPr>
                <w:rFonts w:ascii="Times New Roman" w:eastAsia="Times New Roman" w:hAnsi="Times New Roman"/>
                <w:sz w:val="24"/>
                <w:szCs w:val="24"/>
                <w:lang w:eastAsia="bg-BG"/>
              </w:rPr>
            </w:pPr>
          </w:p>
          <w:p w:rsidR="00175E78" w:rsidRPr="0062413A" w:rsidRDefault="00175E78" w:rsidP="00175E78">
            <w:pPr>
              <w:widowControl w:val="0"/>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За да бъде предложено за финансиране едно проектно предложение, общата крайна оценка на етап техническа и финансова оценка трябва да е равна на или по-голяма от 10 точки. (минимално допустима оценка за качество на проектните предложения).</w:t>
            </w:r>
          </w:p>
          <w:p w:rsidR="00175E78" w:rsidRPr="0062413A" w:rsidRDefault="00175E78" w:rsidP="00175E78">
            <w:pPr>
              <w:widowControl w:val="0"/>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 xml:space="preserve">В случай, </w:t>
            </w:r>
            <w:r w:rsidRPr="0062413A">
              <w:rPr>
                <w:rFonts w:ascii="Times New Roman" w:eastAsia="Times New Roman" w:hAnsi="Times New Roman"/>
                <w:b/>
                <w:sz w:val="24"/>
                <w:szCs w:val="24"/>
                <w:lang w:eastAsia="bg-BG"/>
              </w:rPr>
              <w:t>че две или повече проектни предложения имат еднакви общи крайни оценки</w:t>
            </w:r>
            <w:r w:rsidRPr="0062413A">
              <w:rPr>
                <w:rFonts w:ascii="Times New Roman" w:eastAsia="Times New Roman" w:hAnsi="Times New Roman"/>
                <w:sz w:val="24"/>
                <w:szCs w:val="24"/>
                <w:lang w:eastAsia="bg-BG"/>
              </w:rPr>
              <w:t>, проектите ще бъдат подреждани в низходящ ред и ще се дава предимство на проекта/</w:t>
            </w:r>
            <w:proofErr w:type="spellStart"/>
            <w:r w:rsidRPr="0062413A">
              <w:rPr>
                <w:rFonts w:ascii="Times New Roman" w:eastAsia="Times New Roman" w:hAnsi="Times New Roman"/>
                <w:sz w:val="24"/>
                <w:szCs w:val="24"/>
                <w:lang w:eastAsia="bg-BG"/>
              </w:rPr>
              <w:t>ите</w:t>
            </w:r>
            <w:proofErr w:type="spellEnd"/>
            <w:r w:rsidRPr="0062413A">
              <w:rPr>
                <w:rFonts w:ascii="Times New Roman" w:eastAsia="Times New Roman" w:hAnsi="Times New Roman"/>
                <w:sz w:val="24"/>
                <w:szCs w:val="24"/>
                <w:lang w:eastAsia="bg-BG"/>
              </w:rPr>
              <w:t xml:space="preserve">, получил/и по-висока/и оценка/и по </w:t>
            </w:r>
            <w:r w:rsidRPr="0062413A">
              <w:rPr>
                <w:rFonts w:ascii="Times New Roman" w:eastAsia="Times New Roman" w:hAnsi="Times New Roman"/>
                <w:b/>
                <w:sz w:val="24"/>
                <w:szCs w:val="24"/>
                <w:lang w:eastAsia="bg-BG"/>
              </w:rPr>
              <w:t>критерий 1.Иновативност</w:t>
            </w:r>
            <w:r w:rsidRPr="0062413A">
              <w:rPr>
                <w:rFonts w:ascii="Times New Roman" w:eastAsia="Times New Roman" w:hAnsi="Times New Roman"/>
                <w:sz w:val="24"/>
                <w:szCs w:val="24"/>
                <w:lang w:eastAsia="bg-BG"/>
              </w:rPr>
              <w:t xml:space="preserve"> - въвеждане на нови за територията практика, и/или услуга и/или продукт в предприятието</w:t>
            </w:r>
            <w:r w:rsidR="00E575F3" w:rsidRPr="0062413A">
              <w:rPr>
                <w:rFonts w:ascii="Times New Roman" w:eastAsia="Times New Roman" w:hAnsi="Times New Roman"/>
                <w:sz w:val="24"/>
                <w:szCs w:val="24"/>
                <w:lang w:eastAsia="bg-BG"/>
              </w:rPr>
              <w:t>.</w:t>
            </w:r>
          </w:p>
          <w:p w:rsidR="00175E78" w:rsidRPr="0062413A" w:rsidRDefault="00175E78" w:rsidP="00175E78">
            <w:pPr>
              <w:widowControl w:val="0"/>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 xml:space="preserve">При </w:t>
            </w:r>
            <w:r w:rsidRPr="0062413A">
              <w:rPr>
                <w:rFonts w:ascii="Times New Roman" w:eastAsia="Times New Roman" w:hAnsi="Times New Roman"/>
                <w:b/>
                <w:sz w:val="24"/>
                <w:szCs w:val="24"/>
                <w:lang w:eastAsia="bg-BG"/>
              </w:rPr>
              <w:t>равен брой точки и по този критерий</w:t>
            </w:r>
            <w:r w:rsidRPr="0062413A">
              <w:rPr>
                <w:rFonts w:ascii="Times New Roman" w:eastAsia="Times New Roman" w:hAnsi="Times New Roman"/>
                <w:sz w:val="24"/>
                <w:szCs w:val="24"/>
                <w:lang w:eastAsia="bg-BG"/>
              </w:rPr>
              <w:t>, ще се дава предимство на проекта/</w:t>
            </w:r>
            <w:proofErr w:type="spellStart"/>
            <w:r w:rsidRPr="0062413A">
              <w:rPr>
                <w:rFonts w:ascii="Times New Roman" w:eastAsia="Times New Roman" w:hAnsi="Times New Roman"/>
                <w:sz w:val="24"/>
                <w:szCs w:val="24"/>
                <w:lang w:eastAsia="bg-BG"/>
              </w:rPr>
              <w:t>ите</w:t>
            </w:r>
            <w:proofErr w:type="spellEnd"/>
            <w:r w:rsidRPr="0062413A">
              <w:rPr>
                <w:rFonts w:ascii="Times New Roman" w:eastAsia="Times New Roman" w:hAnsi="Times New Roman"/>
                <w:sz w:val="24"/>
                <w:szCs w:val="24"/>
                <w:lang w:eastAsia="bg-BG"/>
              </w:rPr>
              <w:t xml:space="preserve">, получил/и по-висока/и оценка/и </w:t>
            </w:r>
            <w:r w:rsidRPr="0062413A">
              <w:rPr>
                <w:rFonts w:ascii="Times New Roman" w:eastAsia="Times New Roman" w:hAnsi="Times New Roman"/>
                <w:b/>
                <w:sz w:val="24"/>
                <w:szCs w:val="24"/>
                <w:lang w:eastAsia="bg-BG"/>
              </w:rPr>
              <w:t>по критерий 2. Проектът създава нови работни места</w:t>
            </w:r>
            <w:r w:rsidR="00E575F3" w:rsidRPr="0062413A">
              <w:rPr>
                <w:rFonts w:ascii="Times New Roman" w:eastAsia="Times New Roman" w:hAnsi="Times New Roman"/>
                <w:sz w:val="24"/>
                <w:szCs w:val="24"/>
                <w:lang w:eastAsia="bg-BG"/>
              </w:rPr>
              <w:t>.</w:t>
            </w:r>
          </w:p>
          <w:p w:rsidR="00753B8C" w:rsidRPr="0062413A" w:rsidRDefault="00175E78" w:rsidP="00753B8C">
            <w:pPr>
              <w:widowControl w:val="0"/>
              <w:tabs>
                <w:tab w:val="left" w:pos="-284"/>
                <w:tab w:val="left" w:pos="256"/>
                <w:tab w:val="left" w:pos="284"/>
              </w:tabs>
              <w:autoSpaceDE w:val="0"/>
              <w:autoSpaceDN w:val="0"/>
              <w:adjustRightInd w:val="0"/>
              <w:spacing w:after="0" w:line="240" w:lineRule="auto"/>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 xml:space="preserve">При </w:t>
            </w:r>
            <w:r w:rsidRPr="0062413A">
              <w:rPr>
                <w:rFonts w:ascii="Times New Roman" w:eastAsia="Times New Roman" w:hAnsi="Times New Roman"/>
                <w:b/>
                <w:sz w:val="24"/>
                <w:szCs w:val="24"/>
                <w:lang w:eastAsia="bg-BG"/>
              </w:rPr>
              <w:t>равен брой точки и по двата критерия</w:t>
            </w:r>
            <w:r w:rsidRPr="0062413A">
              <w:rPr>
                <w:rFonts w:ascii="Times New Roman" w:eastAsia="Times New Roman" w:hAnsi="Times New Roman"/>
                <w:sz w:val="24"/>
                <w:szCs w:val="24"/>
                <w:lang w:eastAsia="bg-BG"/>
              </w:rPr>
              <w:t>, ще се дава предимство на проекта/</w:t>
            </w:r>
            <w:proofErr w:type="spellStart"/>
            <w:r w:rsidRPr="0062413A">
              <w:rPr>
                <w:rFonts w:ascii="Times New Roman" w:eastAsia="Times New Roman" w:hAnsi="Times New Roman"/>
                <w:sz w:val="24"/>
                <w:szCs w:val="24"/>
                <w:lang w:eastAsia="bg-BG"/>
              </w:rPr>
              <w:t>ите</w:t>
            </w:r>
            <w:proofErr w:type="spellEnd"/>
            <w:r w:rsidRPr="0062413A">
              <w:rPr>
                <w:rFonts w:ascii="Times New Roman" w:eastAsia="Times New Roman" w:hAnsi="Times New Roman"/>
                <w:sz w:val="24"/>
                <w:szCs w:val="24"/>
                <w:lang w:eastAsia="bg-BG"/>
              </w:rPr>
              <w:t xml:space="preserve">, получил/и по – висока/и оценка/и по </w:t>
            </w:r>
            <w:r w:rsidRPr="0062413A">
              <w:rPr>
                <w:rFonts w:ascii="Times New Roman" w:eastAsia="Times New Roman" w:hAnsi="Times New Roman"/>
                <w:b/>
                <w:sz w:val="24"/>
                <w:szCs w:val="24"/>
                <w:lang w:eastAsia="bg-BG"/>
              </w:rPr>
              <w:t>критерий 4.</w:t>
            </w:r>
            <w:r w:rsidR="00753B8C" w:rsidRPr="0062413A">
              <w:rPr>
                <w:rFonts w:ascii="Times New Roman" w:eastAsia="Times New Roman" w:hAnsi="Times New Roman"/>
                <w:b/>
                <w:sz w:val="24"/>
                <w:szCs w:val="24"/>
                <w:lang w:eastAsia="bg-BG"/>
              </w:rPr>
              <w:t xml:space="preserve"> </w:t>
            </w:r>
            <w:r w:rsidR="00753B8C" w:rsidRPr="0062413A">
              <w:rPr>
                <w:rFonts w:ascii="Times New Roman" w:eastAsia="Times New Roman" w:hAnsi="Times New Roman"/>
                <w:sz w:val="24"/>
                <w:szCs w:val="24"/>
                <w:lang w:eastAsia="bg-BG"/>
              </w:rPr>
              <w:t>Проектът включва дейности с позитивен принос към околната среда</w:t>
            </w:r>
            <w:r w:rsidR="00E575F3" w:rsidRPr="0062413A">
              <w:rPr>
                <w:rFonts w:ascii="Times New Roman" w:eastAsia="Times New Roman" w:hAnsi="Times New Roman"/>
                <w:sz w:val="24"/>
                <w:szCs w:val="24"/>
                <w:lang w:eastAsia="bg-BG"/>
              </w:rPr>
              <w:t>.</w:t>
            </w:r>
          </w:p>
          <w:p w:rsidR="00995FE0" w:rsidRPr="0062413A" w:rsidRDefault="00995FE0" w:rsidP="004C1FE9">
            <w:pPr>
              <w:widowControl w:val="0"/>
              <w:tabs>
                <w:tab w:val="left" w:pos="227"/>
              </w:tabs>
              <w:autoSpaceDE w:val="0"/>
              <w:autoSpaceDN w:val="0"/>
              <w:adjustRightInd w:val="0"/>
              <w:spacing w:after="0"/>
              <w:jc w:val="both"/>
              <w:rPr>
                <w:rFonts w:ascii="Times New Roman" w:eastAsia="Times New Roman" w:hAnsi="Times New Roman"/>
                <w:sz w:val="24"/>
                <w:szCs w:val="24"/>
                <w:lang w:eastAsia="bg-BG"/>
              </w:rPr>
            </w:pPr>
          </w:p>
          <w:p w:rsidR="00917EA4" w:rsidRPr="0062413A" w:rsidRDefault="0071305D" w:rsidP="004C1FE9">
            <w:pPr>
              <w:widowControl w:val="0"/>
              <w:shd w:val="clear" w:color="auto" w:fill="D9D9D9"/>
              <w:tabs>
                <w:tab w:val="left" w:pos="227"/>
              </w:tabs>
              <w:autoSpaceDE w:val="0"/>
              <w:autoSpaceDN w:val="0"/>
              <w:adjustRightInd w:val="0"/>
              <w:spacing w:after="0"/>
              <w:jc w:val="both"/>
              <w:rPr>
                <w:rFonts w:ascii="Times New Roman" w:eastAsia="Times New Roman" w:hAnsi="Times New Roman"/>
                <w:b/>
                <w:sz w:val="24"/>
                <w:szCs w:val="24"/>
                <w:lang w:eastAsia="en-IE"/>
              </w:rPr>
            </w:pPr>
            <w:r w:rsidRPr="0062413A">
              <w:rPr>
                <w:rFonts w:ascii="Times New Roman" w:eastAsia="Times New Roman" w:hAnsi="Times New Roman"/>
                <w:b/>
                <w:sz w:val="24"/>
                <w:szCs w:val="24"/>
                <w:lang w:eastAsia="en-IE"/>
              </w:rPr>
              <w:t xml:space="preserve">ВАЖНО! </w:t>
            </w:r>
            <w:r w:rsidR="00917EA4" w:rsidRPr="0062413A">
              <w:rPr>
                <w:rFonts w:ascii="Times New Roman" w:eastAsia="Times New Roman" w:hAnsi="Times New Roman"/>
                <w:b/>
                <w:sz w:val="24"/>
                <w:szCs w:val="24"/>
                <w:lang w:eastAsia="en-IE"/>
              </w:rPr>
              <w:t>Дефиниции за целите на техническата и финансова оценка и прилагането на критериите за подбор на проекти:</w:t>
            </w:r>
          </w:p>
          <w:p w:rsidR="00FC11C1" w:rsidRPr="0062413A" w:rsidRDefault="00FC11C1" w:rsidP="009B7B4D">
            <w:pPr>
              <w:pStyle w:val="af0"/>
              <w:numPr>
                <w:ilvl w:val="0"/>
                <w:numId w:val="7"/>
              </w:numPr>
              <w:spacing w:line="276" w:lineRule="auto"/>
              <w:jc w:val="both"/>
              <w:rPr>
                <w:i/>
              </w:rPr>
            </w:pPr>
            <w:r w:rsidRPr="0062413A">
              <w:rPr>
                <w:b/>
              </w:rPr>
              <w:t xml:space="preserve">Относно Критерий </w:t>
            </w:r>
            <w:r w:rsidR="001F4C25" w:rsidRPr="0062413A">
              <w:rPr>
                <w:b/>
              </w:rPr>
              <w:t>1</w:t>
            </w:r>
            <w:r w:rsidR="00A761A2" w:rsidRPr="0062413A">
              <w:rPr>
                <w:b/>
              </w:rPr>
              <w:t xml:space="preserve">. </w:t>
            </w:r>
            <w:r w:rsidRPr="0062413A">
              <w:rPr>
                <w:i/>
              </w:rPr>
              <w:t>Иновативност - въвеждане на нови за територията практика, и/или услуг</w:t>
            </w:r>
            <w:r w:rsidR="00BA6BDB" w:rsidRPr="0062413A">
              <w:rPr>
                <w:i/>
              </w:rPr>
              <w:t>а и/или продукт в предприятието.</w:t>
            </w:r>
          </w:p>
          <w:p w:rsidR="00FC11C1" w:rsidRPr="0062413A" w:rsidRDefault="00FC11C1" w:rsidP="004C1FE9">
            <w:pPr>
              <w:widowControl w:val="0"/>
              <w:tabs>
                <w:tab w:val="left" w:pos="227"/>
              </w:tabs>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b/>
                <w:sz w:val="24"/>
                <w:szCs w:val="24"/>
                <w:lang w:eastAsia="bg-BG"/>
              </w:rPr>
              <w:t>Изискване</w:t>
            </w:r>
            <w:r w:rsidRPr="0062413A">
              <w:rPr>
                <w:rFonts w:ascii="Times New Roman" w:eastAsia="Times New Roman" w:hAnsi="Times New Roman"/>
                <w:sz w:val="24"/>
                <w:szCs w:val="24"/>
                <w:lang w:eastAsia="bg-BG"/>
              </w:rPr>
              <w:t>, за да бъдат присъдени точки по критерия: Над 30 % от допустимите инвестиционни разходи по пр</w:t>
            </w:r>
            <w:r w:rsidR="00BA6BDB" w:rsidRPr="0062413A">
              <w:rPr>
                <w:rFonts w:ascii="Times New Roman" w:eastAsia="Times New Roman" w:hAnsi="Times New Roman"/>
                <w:sz w:val="24"/>
                <w:szCs w:val="24"/>
                <w:lang w:eastAsia="bg-BG"/>
              </w:rPr>
              <w:t xml:space="preserve">оекта да са свързани с </w:t>
            </w:r>
            <w:r w:rsidR="00704464" w:rsidRPr="0062413A">
              <w:rPr>
                <w:rFonts w:ascii="Times New Roman" w:eastAsia="Times New Roman" w:hAnsi="Times New Roman"/>
                <w:sz w:val="24"/>
                <w:szCs w:val="24"/>
                <w:lang w:eastAsia="bg-BG"/>
              </w:rPr>
              <w:t xml:space="preserve">внедряване/въвеждане на </w:t>
            </w:r>
            <w:r w:rsidR="00BA6BDB" w:rsidRPr="0062413A">
              <w:rPr>
                <w:rFonts w:ascii="Times New Roman" w:eastAsia="Times New Roman" w:hAnsi="Times New Roman"/>
                <w:sz w:val="24"/>
                <w:szCs w:val="24"/>
                <w:lang w:eastAsia="bg-BG"/>
              </w:rPr>
              <w:t>иновации.</w:t>
            </w:r>
          </w:p>
          <w:p w:rsidR="00FC11C1" w:rsidRPr="0062413A" w:rsidRDefault="00FC11C1" w:rsidP="004C1FE9">
            <w:pPr>
              <w:widowControl w:val="0"/>
              <w:tabs>
                <w:tab w:val="left" w:pos="227"/>
              </w:tabs>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 xml:space="preserve">Оценка: </w:t>
            </w:r>
          </w:p>
          <w:p w:rsidR="00FC11C1" w:rsidRPr="0062413A" w:rsidRDefault="00FC11C1" w:rsidP="009B7B4D">
            <w:pPr>
              <w:pStyle w:val="af0"/>
              <w:numPr>
                <w:ilvl w:val="0"/>
                <w:numId w:val="7"/>
              </w:numPr>
              <w:spacing w:line="276" w:lineRule="auto"/>
              <w:jc w:val="both"/>
            </w:pPr>
            <w:r w:rsidRPr="0062413A">
              <w:t>над 30 % от допустимите инвестиционни разходи по проекта са свързани с иновации в предприятието – 15 точки</w:t>
            </w:r>
          </w:p>
          <w:p w:rsidR="00FC11C1" w:rsidRPr="0062413A" w:rsidRDefault="00FC11C1" w:rsidP="009B7B4D">
            <w:pPr>
              <w:pStyle w:val="af0"/>
              <w:numPr>
                <w:ilvl w:val="0"/>
                <w:numId w:val="7"/>
              </w:numPr>
              <w:spacing w:line="276" w:lineRule="auto"/>
              <w:jc w:val="both"/>
              <w:rPr>
                <w:i/>
              </w:rPr>
            </w:pPr>
            <w:r w:rsidRPr="0062413A">
              <w:t>над 50 % от допустимите инвестиционни разходи по проекта са свързани с иновации в предприятието – 20 точки</w:t>
            </w:r>
            <w:r w:rsidRPr="0062413A">
              <w:rPr>
                <w:i/>
              </w:rPr>
              <w:t xml:space="preserve"> </w:t>
            </w:r>
          </w:p>
          <w:p w:rsidR="00FC11C1" w:rsidRPr="0062413A" w:rsidRDefault="00FC11C1" w:rsidP="004C1FE9">
            <w:pPr>
              <w:widowControl w:val="0"/>
              <w:tabs>
                <w:tab w:val="left" w:pos="227"/>
              </w:tabs>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Дефиниции за определяне на иновации в предприятието:</w:t>
            </w:r>
          </w:p>
          <w:p w:rsidR="00FC11C1" w:rsidRPr="0062413A" w:rsidRDefault="00FC11C1" w:rsidP="004C1FE9">
            <w:pPr>
              <w:widowControl w:val="0"/>
              <w:tabs>
                <w:tab w:val="left" w:pos="227"/>
              </w:tabs>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i/>
                <w:sz w:val="24"/>
                <w:szCs w:val="24"/>
                <w:lang w:eastAsia="bg-BG"/>
              </w:rPr>
              <w:t>Иновативност - въвеждане на нови за територията практика, и/или услуга и/или продукт в предприятието. Съгласно дефиниция на ГД Земеделие и развитие на селските райони на ЕК</w:t>
            </w:r>
            <w:r w:rsidRPr="0062413A">
              <w:rPr>
                <w:rFonts w:ascii="Times New Roman" w:eastAsia="Times New Roman" w:hAnsi="Times New Roman"/>
                <w:i/>
                <w:sz w:val="24"/>
                <w:szCs w:val="24"/>
                <w:vertAlign w:val="superscript"/>
                <w:lang w:eastAsia="bg-BG"/>
              </w:rPr>
              <w:footnoteReference w:id="3"/>
            </w:r>
            <w:r w:rsidRPr="0062413A">
              <w:rPr>
                <w:rFonts w:ascii="Times New Roman" w:eastAsia="Times New Roman" w:hAnsi="Times New Roman"/>
                <w:i/>
                <w:sz w:val="24"/>
                <w:szCs w:val="24"/>
                <w:lang w:eastAsia="bg-BG"/>
              </w:rPr>
              <w:t xml:space="preserve">: Иновация е нова идея, която се доказва като успешна в практиката. Иновацията може да бъде технологична, не-технологична, организационна и социална. Иновацията може да е нов продукт, практика, услуга, производствен процес или организация. </w:t>
            </w:r>
            <w:r w:rsidRPr="0062413A">
              <w:rPr>
                <w:rFonts w:ascii="Times New Roman" w:eastAsia="Times New Roman" w:hAnsi="Times New Roman"/>
                <w:sz w:val="24"/>
                <w:szCs w:val="24"/>
                <w:lang w:eastAsia="bg-BG"/>
              </w:rPr>
              <w:t xml:space="preserve">В този смисъл и на базата на дефиницията на ГД Земеделие и РСР, за целите на настоящата процедура, за да получи точки, кандидатът трябва да докаже в своето проектно предложение, че чрез инвестициите по проекта ще въведе нова за територията на МИГ – Елхово – Болярово практика / продукт / услуга И/ИЛИ нови за предприятието продукти, производствени процеси и/или услуги чрез представяне на документи, </w:t>
            </w:r>
            <w:r w:rsidRPr="0062413A">
              <w:rPr>
                <w:rFonts w:ascii="Times New Roman" w:eastAsia="Times New Roman" w:hAnsi="Times New Roman"/>
                <w:sz w:val="24"/>
                <w:szCs w:val="24"/>
                <w:lang w:eastAsia="bg-BG"/>
              </w:rPr>
              <w:lastRenderedPageBreak/>
              <w:t>проучвания, сертификати, патенти и други приложими документи</w:t>
            </w:r>
          </w:p>
          <w:p w:rsidR="00FC11C1" w:rsidRPr="0062413A" w:rsidRDefault="00FC11C1" w:rsidP="004C1FE9">
            <w:pPr>
              <w:widowControl w:val="0"/>
              <w:tabs>
                <w:tab w:val="left" w:pos="227"/>
              </w:tabs>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Точки по този критерий, съгласно относителният дял на допустимите инвестиционни разходи по проекта, получават и проекти за разходи за внедряване на инвестиции, изпълнени по чл. 35 от Регламент 1305/2013.</w:t>
            </w:r>
          </w:p>
          <w:p w:rsidR="00FC11C1" w:rsidRPr="0062413A" w:rsidRDefault="00FC11C1" w:rsidP="004C1FE9">
            <w:pPr>
              <w:widowControl w:val="0"/>
              <w:tabs>
                <w:tab w:val="left" w:pos="227"/>
              </w:tabs>
              <w:autoSpaceDE w:val="0"/>
              <w:autoSpaceDN w:val="0"/>
              <w:adjustRightInd w:val="0"/>
              <w:spacing w:after="0"/>
              <w:jc w:val="both"/>
              <w:rPr>
                <w:rFonts w:ascii="Times New Roman" w:eastAsia="Times New Roman" w:hAnsi="Times New Roman"/>
                <w:sz w:val="24"/>
                <w:szCs w:val="24"/>
                <w:lang w:eastAsia="bg-BG"/>
              </w:rPr>
            </w:pPr>
            <w:r w:rsidRPr="0062413A">
              <w:rPr>
                <w:rFonts w:ascii="Times New Roman" w:eastAsia="Times New Roman" w:hAnsi="Times New Roman"/>
                <w:b/>
                <w:sz w:val="24"/>
                <w:szCs w:val="24"/>
                <w:lang w:eastAsia="bg-BG"/>
              </w:rPr>
              <w:t>За доказване на съответствие се проверяват</w:t>
            </w:r>
            <w:r w:rsidRPr="0062413A">
              <w:rPr>
                <w:rFonts w:ascii="Times New Roman" w:eastAsia="Times New Roman" w:hAnsi="Times New Roman"/>
                <w:sz w:val="24"/>
                <w:szCs w:val="24"/>
                <w:lang w:eastAsia="bg-BG"/>
              </w:rPr>
              <w:t>: Бизнес план и други представени от кандидата документи, свързани с дейностите и разходите, за чието подпомагане се кандидатства с проектното предложение.</w:t>
            </w:r>
          </w:p>
          <w:p w:rsidR="00E876B6" w:rsidRPr="0062413A" w:rsidDel="002F214F" w:rsidRDefault="00E876B6" w:rsidP="004C1FE9">
            <w:pPr>
              <w:spacing w:after="0"/>
              <w:jc w:val="both"/>
              <w:rPr>
                <w:del w:id="34" w:author="Asus" w:date="2018-10-31T14:38:00Z"/>
                <w:rFonts w:ascii="Times New Roman" w:hAnsi="Times New Roman"/>
                <w:sz w:val="24"/>
                <w:szCs w:val="24"/>
              </w:rPr>
            </w:pPr>
          </w:p>
          <w:p w:rsidR="00FC11C1" w:rsidRPr="0062413A" w:rsidRDefault="00FC11C1" w:rsidP="009B7B4D">
            <w:pPr>
              <w:pStyle w:val="af0"/>
              <w:numPr>
                <w:ilvl w:val="0"/>
                <w:numId w:val="7"/>
              </w:numPr>
              <w:spacing w:line="276" w:lineRule="auto"/>
              <w:jc w:val="both"/>
              <w:rPr>
                <w:i/>
              </w:rPr>
            </w:pPr>
            <w:r w:rsidRPr="0062413A">
              <w:rPr>
                <w:b/>
              </w:rPr>
              <w:t xml:space="preserve">Относно Критерий </w:t>
            </w:r>
            <w:r w:rsidR="001F4C25" w:rsidRPr="0062413A">
              <w:rPr>
                <w:b/>
              </w:rPr>
              <w:t>2</w:t>
            </w:r>
            <w:r w:rsidRPr="0062413A">
              <w:rPr>
                <w:b/>
              </w:rPr>
              <w:t xml:space="preserve">. </w:t>
            </w:r>
            <w:r w:rsidRPr="0062413A">
              <w:rPr>
                <w:i/>
              </w:rPr>
              <w:t>Проектът създава нови работни места</w:t>
            </w:r>
          </w:p>
          <w:p w:rsidR="00FC11C1" w:rsidRPr="0062413A" w:rsidRDefault="00FC11C1" w:rsidP="004C1FE9">
            <w:pPr>
              <w:pStyle w:val="af0"/>
              <w:spacing w:line="276" w:lineRule="auto"/>
              <w:ind w:left="0"/>
              <w:jc w:val="both"/>
            </w:pPr>
            <w:r w:rsidRPr="0062413A">
              <w:t xml:space="preserve">Проектът ще получи точки, в случай, че в резултат от изпълнението му се създават съответния брой работни места:  </w:t>
            </w:r>
          </w:p>
          <w:p w:rsidR="00FC11C1" w:rsidRPr="0062413A" w:rsidRDefault="00FC11C1" w:rsidP="009B7B4D">
            <w:pPr>
              <w:pStyle w:val="af0"/>
              <w:widowControl w:val="0"/>
              <w:numPr>
                <w:ilvl w:val="0"/>
                <w:numId w:val="7"/>
              </w:numPr>
              <w:tabs>
                <w:tab w:val="left" w:pos="227"/>
              </w:tabs>
              <w:autoSpaceDE w:val="0"/>
              <w:autoSpaceDN w:val="0"/>
              <w:adjustRightInd w:val="0"/>
              <w:spacing w:line="276" w:lineRule="auto"/>
              <w:jc w:val="both"/>
              <w:rPr>
                <w:color w:val="000000"/>
              </w:rPr>
            </w:pPr>
            <w:r w:rsidRPr="0062413A">
              <w:rPr>
                <w:color w:val="000000"/>
              </w:rPr>
              <w:t xml:space="preserve">до 3 работни места – </w:t>
            </w:r>
            <w:r w:rsidR="001F4C25" w:rsidRPr="0062413A">
              <w:rPr>
                <w:color w:val="000000"/>
              </w:rPr>
              <w:t>1</w:t>
            </w:r>
            <w:r w:rsidRPr="0062413A">
              <w:rPr>
                <w:color w:val="000000"/>
              </w:rPr>
              <w:t xml:space="preserve">5 точки </w:t>
            </w:r>
          </w:p>
          <w:p w:rsidR="00FC11C1" w:rsidRPr="0062413A" w:rsidRDefault="00FC11C1" w:rsidP="009B7B4D">
            <w:pPr>
              <w:pStyle w:val="af0"/>
              <w:widowControl w:val="0"/>
              <w:numPr>
                <w:ilvl w:val="0"/>
                <w:numId w:val="7"/>
              </w:numPr>
              <w:tabs>
                <w:tab w:val="left" w:pos="227"/>
              </w:tabs>
              <w:autoSpaceDE w:val="0"/>
              <w:autoSpaceDN w:val="0"/>
              <w:adjustRightInd w:val="0"/>
              <w:spacing w:line="276" w:lineRule="auto"/>
              <w:jc w:val="both"/>
              <w:rPr>
                <w:color w:val="000000"/>
              </w:rPr>
            </w:pPr>
            <w:r w:rsidRPr="0062413A">
              <w:rPr>
                <w:lang w:eastAsia="en-IE"/>
              </w:rPr>
              <w:t>над</w:t>
            </w:r>
            <w:r w:rsidRPr="0062413A">
              <w:rPr>
                <w:color w:val="000000"/>
              </w:rPr>
              <w:t xml:space="preserve"> 3 работни места – </w:t>
            </w:r>
            <w:r w:rsidR="001F4C25" w:rsidRPr="0062413A">
              <w:rPr>
                <w:color w:val="000000"/>
              </w:rPr>
              <w:t>3</w:t>
            </w:r>
            <w:r w:rsidRPr="0062413A">
              <w:rPr>
                <w:color w:val="000000"/>
              </w:rPr>
              <w:t>0 точки</w:t>
            </w:r>
          </w:p>
          <w:p w:rsidR="00FC11C1" w:rsidRPr="0062413A" w:rsidRDefault="00FC11C1" w:rsidP="004C1FE9">
            <w:pPr>
              <w:spacing w:after="0"/>
              <w:jc w:val="both"/>
              <w:rPr>
                <w:rFonts w:ascii="Times New Roman" w:eastAsia="Times New Roman" w:hAnsi="Times New Roman"/>
                <w:sz w:val="24"/>
                <w:szCs w:val="24"/>
                <w:lang w:eastAsia="bg-BG"/>
              </w:rPr>
            </w:pPr>
            <w:r w:rsidRPr="0062413A">
              <w:rPr>
                <w:rFonts w:ascii="Times New Roman" w:eastAsia="Times New Roman" w:hAnsi="Times New Roman"/>
                <w:b/>
                <w:sz w:val="24"/>
                <w:szCs w:val="24"/>
                <w:lang w:eastAsia="bg-BG"/>
              </w:rPr>
              <w:t>Изискване, за да бъдат присъдени точки по критерия</w:t>
            </w:r>
            <w:r w:rsidRPr="0062413A">
              <w:rPr>
                <w:rFonts w:ascii="Times New Roman" w:eastAsia="Times New Roman" w:hAnsi="Times New Roman"/>
                <w:sz w:val="24"/>
                <w:szCs w:val="24"/>
                <w:lang w:eastAsia="bg-BG"/>
              </w:rPr>
              <w:t xml:space="preserve">: </w:t>
            </w:r>
          </w:p>
          <w:p w:rsidR="00FC11C1" w:rsidRPr="0062413A" w:rsidRDefault="00FC11C1" w:rsidP="004C1FE9">
            <w:pPr>
              <w:spacing w:after="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 xml:space="preserve">В резултат от изпълнението на проекта, в Бизнес плана - Таблица Б2 "Заетост", кандидатът да предвижда разкриване и поддържане на нови работни места - целогодишно, по трудово правоотношение, на 8 часа работно време. При планирани  до 3 работни места се присъждат </w:t>
            </w:r>
            <w:r w:rsidR="005D2933" w:rsidRPr="0062413A">
              <w:rPr>
                <w:rFonts w:ascii="Times New Roman" w:eastAsia="Times New Roman" w:hAnsi="Times New Roman"/>
                <w:sz w:val="24"/>
                <w:szCs w:val="24"/>
                <w:lang w:eastAsia="bg-BG"/>
              </w:rPr>
              <w:t>1</w:t>
            </w:r>
            <w:r w:rsidRPr="0062413A">
              <w:rPr>
                <w:rFonts w:ascii="Times New Roman" w:eastAsia="Times New Roman" w:hAnsi="Times New Roman"/>
                <w:sz w:val="24"/>
                <w:szCs w:val="24"/>
                <w:lang w:eastAsia="bg-BG"/>
              </w:rPr>
              <w:t xml:space="preserve">5 точки; над 3 (4 или повече) работни места се присъждат </w:t>
            </w:r>
            <w:r w:rsidR="005D2933" w:rsidRPr="0062413A">
              <w:rPr>
                <w:rFonts w:ascii="Times New Roman" w:eastAsia="Times New Roman" w:hAnsi="Times New Roman"/>
                <w:sz w:val="24"/>
                <w:szCs w:val="24"/>
                <w:lang w:eastAsia="bg-BG"/>
              </w:rPr>
              <w:t>3</w:t>
            </w:r>
            <w:r w:rsidRPr="0062413A">
              <w:rPr>
                <w:rFonts w:ascii="Times New Roman" w:eastAsia="Times New Roman" w:hAnsi="Times New Roman"/>
                <w:sz w:val="24"/>
                <w:szCs w:val="24"/>
                <w:lang w:eastAsia="bg-BG"/>
              </w:rPr>
              <w:t>0 точки.</w:t>
            </w:r>
          </w:p>
          <w:p w:rsidR="00FC11C1" w:rsidRPr="0062413A" w:rsidRDefault="00FC11C1" w:rsidP="004C1FE9">
            <w:pPr>
              <w:spacing w:after="0"/>
              <w:jc w:val="both"/>
              <w:rPr>
                <w:rFonts w:ascii="Times New Roman" w:eastAsia="Times New Roman" w:hAnsi="Times New Roman"/>
                <w:sz w:val="24"/>
                <w:szCs w:val="24"/>
                <w:lang w:eastAsia="bg-BG"/>
              </w:rPr>
            </w:pPr>
            <w:r w:rsidRPr="0062413A">
              <w:rPr>
                <w:rFonts w:ascii="Times New Roman" w:eastAsia="Times New Roman" w:hAnsi="Times New Roman"/>
                <w:b/>
                <w:sz w:val="24"/>
                <w:szCs w:val="24"/>
                <w:lang w:eastAsia="bg-BG"/>
              </w:rPr>
              <w:t xml:space="preserve">За доказване на съответствие: </w:t>
            </w:r>
            <w:r w:rsidRPr="0062413A">
              <w:rPr>
                <w:rFonts w:ascii="Times New Roman" w:eastAsia="Times New Roman" w:hAnsi="Times New Roman"/>
                <w:sz w:val="24"/>
                <w:szCs w:val="24"/>
                <w:lang w:eastAsia="bg-BG"/>
              </w:rPr>
              <w:t xml:space="preserve">Източник на данните за броя работни места на трудово правоотношение, които ще бъдат разкрити в резултат от реализация на дейностите по проекта, са: Таблица Б2 "Заетост" от Бизнес плана; приложени </w:t>
            </w:r>
            <w:r w:rsidRPr="0062413A">
              <w:rPr>
                <w:rFonts w:ascii="Times New Roman" w:eastAsia="Times New Roman" w:hAnsi="Times New Roman"/>
                <w:sz w:val="24"/>
                <w:szCs w:val="24"/>
              </w:rPr>
              <w:t xml:space="preserve">„Отчет за заетите лица, средствата за работна заплата и други разходи за труд”, а за </w:t>
            </w:r>
            <w:r w:rsidRPr="0062413A">
              <w:rPr>
                <w:rFonts w:ascii="Times New Roman" w:eastAsia="Times New Roman" w:hAnsi="Times New Roman"/>
                <w:i/>
                <w:sz w:val="24"/>
                <w:szCs w:val="24"/>
              </w:rPr>
              <w:t xml:space="preserve">новосъздадени предприятия се подава Ведомост за заплати за месеците в периода от вписването в Търговския регистър до деня преди подаване на проектното предложение; </w:t>
            </w:r>
            <w:r w:rsidRPr="0062413A">
              <w:rPr>
                <w:rFonts w:ascii="Times New Roman" w:eastAsia="Times New Roman" w:hAnsi="Times New Roman"/>
                <w:sz w:val="24"/>
                <w:szCs w:val="24"/>
              </w:rPr>
              <w:t>приложена</w:t>
            </w:r>
            <w:r w:rsidRPr="0062413A">
              <w:rPr>
                <w:rFonts w:ascii="Times New Roman" w:eastAsia="Times New Roman" w:hAnsi="Times New Roman"/>
                <w:i/>
                <w:sz w:val="24"/>
                <w:szCs w:val="24"/>
              </w:rPr>
              <w:t xml:space="preserve"> </w:t>
            </w:r>
            <w:r w:rsidRPr="0062413A">
              <w:rPr>
                <w:rFonts w:ascii="Times New Roman" w:eastAsia="Times New Roman" w:hAnsi="Times New Roman"/>
                <w:sz w:val="24"/>
                <w:szCs w:val="24"/>
                <w:lang w:eastAsia="bg-BG"/>
              </w:rPr>
              <w:t>Справка-декларация за съществуващия и нает персонал</w:t>
            </w:r>
            <w:r w:rsidR="003A5EF2">
              <w:rPr>
                <w:rFonts w:ascii="Times New Roman" w:eastAsia="Times New Roman" w:hAnsi="Times New Roman"/>
                <w:sz w:val="24"/>
                <w:szCs w:val="24"/>
                <w:lang w:val="en-US" w:eastAsia="bg-BG"/>
              </w:rPr>
              <w:t xml:space="preserve"> </w:t>
            </w:r>
            <w:r w:rsidR="003A5EF2">
              <w:rPr>
                <w:rFonts w:ascii="Times New Roman" w:eastAsia="Times New Roman" w:hAnsi="Times New Roman"/>
                <w:sz w:val="24"/>
                <w:szCs w:val="24"/>
                <w:lang w:eastAsia="bg-BG"/>
              </w:rPr>
              <w:t>(</w:t>
            </w:r>
            <w:proofErr w:type="spellStart"/>
            <w:r w:rsidR="003A5EF2" w:rsidRPr="003A5EF2">
              <w:rPr>
                <w:rFonts w:ascii="Times New Roman" w:eastAsia="Times New Roman" w:hAnsi="Times New Roman"/>
                <w:sz w:val="24"/>
                <w:szCs w:val="24"/>
                <w:lang w:val="en-US" w:eastAsia="bg-BG"/>
              </w:rPr>
              <w:t>по</w:t>
            </w:r>
            <w:proofErr w:type="spellEnd"/>
            <w:r w:rsidR="003A5EF2" w:rsidRPr="003A5EF2">
              <w:rPr>
                <w:rFonts w:ascii="Times New Roman" w:eastAsia="Times New Roman" w:hAnsi="Times New Roman"/>
                <w:sz w:val="24"/>
                <w:szCs w:val="24"/>
                <w:lang w:val="en-US" w:eastAsia="bg-BG"/>
              </w:rPr>
              <w:t xml:space="preserve"> </w:t>
            </w:r>
            <w:proofErr w:type="spellStart"/>
            <w:r w:rsidR="003A5EF2" w:rsidRPr="003A5EF2">
              <w:rPr>
                <w:rFonts w:ascii="Times New Roman" w:eastAsia="Times New Roman" w:hAnsi="Times New Roman"/>
                <w:sz w:val="24"/>
                <w:szCs w:val="24"/>
                <w:lang w:val="en-US" w:eastAsia="bg-BG"/>
              </w:rPr>
              <w:t>образец</w:t>
            </w:r>
            <w:proofErr w:type="spellEnd"/>
            <w:r w:rsidR="003A5EF2" w:rsidRPr="003A5EF2">
              <w:rPr>
                <w:rFonts w:ascii="Times New Roman" w:eastAsia="Times New Roman" w:hAnsi="Times New Roman"/>
                <w:sz w:val="24"/>
                <w:szCs w:val="24"/>
                <w:lang w:val="en-US" w:eastAsia="bg-BG"/>
              </w:rPr>
              <w:t xml:space="preserve">, </w:t>
            </w:r>
            <w:proofErr w:type="spellStart"/>
            <w:r w:rsidR="003A5EF2" w:rsidRPr="003A5EF2">
              <w:rPr>
                <w:rFonts w:ascii="Times New Roman" w:eastAsia="Times New Roman" w:hAnsi="Times New Roman"/>
                <w:sz w:val="24"/>
                <w:szCs w:val="24"/>
                <w:lang w:val="en-US" w:eastAsia="bg-BG"/>
              </w:rPr>
              <w:t>Приложение</w:t>
            </w:r>
            <w:proofErr w:type="spellEnd"/>
            <w:r w:rsidR="003A5EF2" w:rsidRPr="003A5EF2">
              <w:rPr>
                <w:rFonts w:ascii="Times New Roman" w:eastAsia="Times New Roman" w:hAnsi="Times New Roman"/>
                <w:sz w:val="24"/>
                <w:szCs w:val="24"/>
                <w:lang w:val="en-US" w:eastAsia="bg-BG"/>
              </w:rPr>
              <w:t xml:space="preserve"> №15 </w:t>
            </w:r>
            <w:proofErr w:type="spellStart"/>
            <w:r w:rsidR="003A5EF2" w:rsidRPr="003A5EF2">
              <w:rPr>
                <w:rFonts w:ascii="Times New Roman" w:eastAsia="Times New Roman" w:hAnsi="Times New Roman"/>
                <w:sz w:val="24"/>
                <w:szCs w:val="24"/>
                <w:lang w:val="en-US" w:eastAsia="bg-BG"/>
              </w:rPr>
              <w:t>от</w:t>
            </w:r>
            <w:proofErr w:type="spellEnd"/>
            <w:r w:rsidR="003A5EF2" w:rsidRPr="003A5EF2">
              <w:rPr>
                <w:rFonts w:ascii="Times New Roman" w:eastAsia="Times New Roman" w:hAnsi="Times New Roman"/>
                <w:sz w:val="24"/>
                <w:szCs w:val="24"/>
                <w:lang w:val="en-US" w:eastAsia="bg-BG"/>
              </w:rPr>
              <w:t xml:space="preserve"> </w:t>
            </w:r>
            <w:proofErr w:type="spellStart"/>
            <w:r w:rsidR="003A5EF2" w:rsidRPr="003A5EF2">
              <w:rPr>
                <w:rFonts w:ascii="Times New Roman" w:eastAsia="Times New Roman" w:hAnsi="Times New Roman"/>
                <w:sz w:val="24"/>
                <w:szCs w:val="24"/>
                <w:lang w:val="en-US" w:eastAsia="bg-BG"/>
              </w:rPr>
              <w:t>документи</w:t>
            </w:r>
            <w:proofErr w:type="spellEnd"/>
            <w:r w:rsidR="003A5EF2" w:rsidRPr="003A5EF2">
              <w:rPr>
                <w:rFonts w:ascii="Times New Roman" w:eastAsia="Times New Roman" w:hAnsi="Times New Roman"/>
                <w:sz w:val="24"/>
                <w:szCs w:val="24"/>
                <w:lang w:val="en-US" w:eastAsia="bg-BG"/>
              </w:rPr>
              <w:t xml:space="preserve"> </w:t>
            </w:r>
            <w:proofErr w:type="spellStart"/>
            <w:r w:rsidR="003A5EF2" w:rsidRPr="003A5EF2">
              <w:rPr>
                <w:rFonts w:ascii="Times New Roman" w:eastAsia="Times New Roman" w:hAnsi="Times New Roman"/>
                <w:sz w:val="24"/>
                <w:szCs w:val="24"/>
                <w:lang w:val="en-US" w:eastAsia="bg-BG"/>
              </w:rPr>
              <w:t>за</w:t>
            </w:r>
            <w:proofErr w:type="spellEnd"/>
            <w:r w:rsidR="003A5EF2" w:rsidRPr="003A5EF2">
              <w:rPr>
                <w:rFonts w:ascii="Times New Roman" w:eastAsia="Times New Roman" w:hAnsi="Times New Roman"/>
                <w:sz w:val="24"/>
                <w:szCs w:val="24"/>
                <w:lang w:val="en-US" w:eastAsia="bg-BG"/>
              </w:rPr>
              <w:t xml:space="preserve"> </w:t>
            </w:r>
            <w:proofErr w:type="spellStart"/>
            <w:r w:rsidR="003A5EF2" w:rsidRPr="003A5EF2">
              <w:rPr>
                <w:rFonts w:ascii="Times New Roman" w:eastAsia="Times New Roman" w:hAnsi="Times New Roman"/>
                <w:sz w:val="24"/>
                <w:szCs w:val="24"/>
                <w:lang w:val="en-US" w:eastAsia="bg-BG"/>
              </w:rPr>
              <w:t>попълване</w:t>
            </w:r>
            <w:proofErr w:type="spellEnd"/>
            <w:r w:rsidR="003A5EF2" w:rsidRPr="003A5EF2">
              <w:rPr>
                <w:rFonts w:ascii="Times New Roman" w:eastAsia="Times New Roman" w:hAnsi="Times New Roman"/>
                <w:sz w:val="24"/>
                <w:szCs w:val="24"/>
                <w:lang w:val="en-US" w:eastAsia="bg-BG"/>
              </w:rPr>
              <w:t>)</w:t>
            </w:r>
            <w:r w:rsidRPr="0062413A">
              <w:rPr>
                <w:rFonts w:ascii="Times New Roman" w:eastAsia="Times New Roman" w:hAnsi="Times New Roman"/>
                <w:sz w:val="24"/>
                <w:szCs w:val="24"/>
                <w:lang w:eastAsia="bg-BG"/>
              </w:rPr>
              <w:t xml:space="preserve">; </w:t>
            </w:r>
            <w:r w:rsidRPr="003A5EF2">
              <w:rPr>
                <w:rFonts w:ascii="Times New Roman" w:eastAsia="Times New Roman" w:hAnsi="Times New Roman"/>
                <w:sz w:val="24"/>
                <w:szCs w:val="24"/>
                <w:lang w:eastAsia="bg-BG"/>
              </w:rPr>
              <w:t xml:space="preserve">раздел „Индикатори” от електронния Формуляр за кандидатстване  и Формуляра за мониторинг </w:t>
            </w:r>
            <w:r w:rsidR="00C37517" w:rsidRPr="003A5EF2">
              <w:rPr>
                <w:rFonts w:ascii="Times New Roman" w:eastAsia="Times New Roman" w:hAnsi="Times New Roman"/>
                <w:sz w:val="24"/>
                <w:szCs w:val="24"/>
                <w:lang w:eastAsia="bg-BG"/>
              </w:rPr>
              <w:t>–</w:t>
            </w:r>
            <w:r w:rsidRPr="003A5EF2">
              <w:rPr>
                <w:rFonts w:ascii="Times New Roman" w:eastAsia="Times New Roman" w:hAnsi="Times New Roman"/>
                <w:sz w:val="24"/>
                <w:szCs w:val="24"/>
                <w:lang w:eastAsia="bg-BG"/>
              </w:rPr>
              <w:t xml:space="preserve"> Приложение №</w:t>
            </w:r>
            <w:r w:rsidR="00C37517" w:rsidRPr="003A5EF2">
              <w:rPr>
                <w:rFonts w:ascii="Times New Roman" w:eastAsia="Times New Roman" w:hAnsi="Times New Roman"/>
                <w:sz w:val="24"/>
                <w:szCs w:val="24"/>
                <w:lang w:eastAsia="bg-BG"/>
              </w:rPr>
              <w:t xml:space="preserve"> 10</w:t>
            </w:r>
            <w:r w:rsidRPr="0062413A">
              <w:rPr>
                <w:rFonts w:ascii="Times New Roman" w:eastAsia="Times New Roman" w:hAnsi="Times New Roman"/>
                <w:sz w:val="24"/>
                <w:szCs w:val="24"/>
                <w:lang w:eastAsia="bg-BG"/>
              </w:rPr>
              <w:t xml:space="preserve">, документи за попълване към Условията за кандидатстване. Данните в посочените документи следва да са идентични. Изпълнението подлежи на проверка в целия период на мониторинг, посочен в поясненията по т.Б 2 от бизнес плана и в административния договор. </w:t>
            </w:r>
          </w:p>
          <w:p w:rsidR="00FC11C1" w:rsidRPr="0062413A" w:rsidRDefault="00FC11C1" w:rsidP="004C1FE9">
            <w:pPr>
              <w:spacing w:after="0"/>
              <w:jc w:val="both"/>
              <w:rPr>
                <w:rFonts w:ascii="Times New Roman" w:eastAsia="Times New Roman" w:hAnsi="Times New Roman"/>
                <w:i/>
                <w:sz w:val="24"/>
                <w:szCs w:val="24"/>
              </w:rPr>
            </w:pPr>
            <w:r w:rsidRPr="0062413A">
              <w:rPr>
                <w:rFonts w:ascii="Times New Roman" w:eastAsia="Times New Roman" w:hAnsi="Times New Roman"/>
                <w:i/>
                <w:sz w:val="24"/>
                <w:szCs w:val="24"/>
              </w:rPr>
              <w:t>Задължението за поддържане на определения брой персонал се вписва в административния договор за отпускане на безвъзмездна финансова помощ и е за три години след извършване на окончателното плащане по проекта.</w:t>
            </w:r>
          </w:p>
          <w:p w:rsidR="005E216C" w:rsidRPr="0062413A" w:rsidRDefault="005E216C" w:rsidP="009B7B4D">
            <w:pPr>
              <w:pStyle w:val="af0"/>
              <w:numPr>
                <w:ilvl w:val="0"/>
                <w:numId w:val="7"/>
              </w:numPr>
              <w:spacing w:line="276" w:lineRule="auto"/>
              <w:jc w:val="both"/>
            </w:pPr>
            <w:r w:rsidRPr="0062413A">
              <w:rPr>
                <w:b/>
              </w:rPr>
              <w:t>Относно Критерий 4</w:t>
            </w:r>
            <w:r w:rsidRPr="0062413A">
              <w:t xml:space="preserve">: </w:t>
            </w:r>
            <w:r w:rsidRPr="0062413A">
              <w:rPr>
                <w:i/>
              </w:rPr>
              <w:t>Проектът включва дейности с позитивен принос към околната среда</w:t>
            </w:r>
            <w:r w:rsidRPr="0062413A">
              <w:t xml:space="preserve"> </w:t>
            </w:r>
          </w:p>
          <w:p w:rsidR="005E216C" w:rsidRPr="0062413A" w:rsidRDefault="005E216C" w:rsidP="005E216C">
            <w:pPr>
              <w:spacing w:after="0"/>
              <w:jc w:val="both"/>
              <w:rPr>
                <w:rFonts w:ascii="Times New Roman" w:hAnsi="Times New Roman"/>
                <w:sz w:val="24"/>
                <w:szCs w:val="24"/>
              </w:rPr>
            </w:pPr>
            <w:r w:rsidRPr="0062413A">
              <w:rPr>
                <w:rFonts w:ascii="Times New Roman" w:hAnsi="Times New Roman"/>
                <w:b/>
                <w:sz w:val="24"/>
                <w:szCs w:val="24"/>
              </w:rPr>
              <w:t>Изискване,</w:t>
            </w:r>
            <w:r w:rsidRPr="0062413A">
              <w:rPr>
                <w:rFonts w:ascii="Times New Roman" w:hAnsi="Times New Roman"/>
                <w:sz w:val="24"/>
                <w:szCs w:val="24"/>
              </w:rPr>
              <w:t xml:space="preserve"> за да бъдат присъдени точки по критерия: </w:t>
            </w:r>
          </w:p>
          <w:p w:rsidR="005E216C" w:rsidRPr="0062413A" w:rsidRDefault="005E216C" w:rsidP="005E216C">
            <w:pPr>
              <w:pStyle w:val="af2"/>
              <w:spacing w:line="276" w:lineRule="auto"/>
              <w:jc w:val="both"/>
              <w:rPr>
                <w:rFonts w:ascii="Times New Roman" w:hAnsi="Times New Roman"/>
                <w:sz w:val="24"/>
                <w:szCs w:val="24"/>
              </w:rPr>
            </w:pPr>
            <w:r w:rsidRPr="0062413A">
              <w:rPr>
                <w:rFonts w:ascii="Times New Roman" w:hAnsi="Times New Roman"/>
                <w:sz w:val="24"/>
                <w:szCs w:val="24"/>
              </w:rPr>
              <w:t xml:space="preserve">Проектът ще получи точки, в случай че включва инвестиции, насочени към дейности, опазващи околната среда: </w:t>
            </w:r>
          </w:p>
          <w:p w:rsidR="005E216C" w:rsidRPr="0062413A" w:rsidRDefault="005E216C" w:rsidP="009B7B4D">
            <w:pPr>
              <w:pStyle w:val="af2"/>
              <w:numPr>
                <w:ilvl w:val="0"/>
                <w:numId w:val="7"/>
              </w:numPr>
              <w:spacing w:line="276" w:lineRule="auto"/>
              <w:jc w:val="both"/>
              <w:rPr>
                <w:rFonts w:ascii="Times New Roman" w:hAnsi="Times New Roman"/>
                <w:sz w:val="24"/>
                <w:szCs w:val="24"/>
              </w:rPr>
            </w:pPr>
            <w:r w:rsidRPr="0062413A">
              <w:rPr>
                <w:rFonts w:ascii="Times New Roman" w:hAnsi="Times New Roman"/>
                <w:sz w:val="24"/>
                <w:szCs w:val="24"/>
              </w:rPr>
              <w:t>В случай, че над 30 % - от инвестициите са насочени към дейности, опазващи околната среда ще получи 5 т.</w:t>
            </w:r>
          </w:p>
          <w:p w:rsidR="005E216C" w:rsidRPr="0062413A" w:rsidRDefault="005E216C" w:rsidP="009B7B4D">
            <w:pPr>
              <w:pStyle w:val="af2"/>
              <w:numPr>
                <w:ilvl w:val="0"/>
                <w:numId w:val="7"/>
              </w:numPr>
              <w:spacing w:line="276" w:lineRule="auto"/>
              <w:jc w:val="both"/>
              <w:rPr>
                <w:rFonts w:ascii="Times New Roman" w:hAnsi="Times New Roman"/>
                <w:sz w:val="24"/>
                <w:szCs w:val="24"/>
              </w:rPr>
            </w:pPr>
            <w:r w:rsidRPr="0062413A">
              <w:rPr>
                <w:rFonts w:ascii="Times New Roman" w:hAnsi="Times New Roman"/>
                <w:sz w:val="24"/>
                <w:szCs w:val="24"/>
              </w:rPr>
              <w:lastRenderedPageBreak/>
              <w:t>В случай, че над 50 % от инвестициите са насочени към дейности, опазващи околната среда ще получи 10 т .</w:t>
            </w:r>
          </w:p>
          <w:p w:rsidR="005E216C" w:rsidRPr="0062413A" w:rsidRDefault="005E216C" w:rsidP="005E216C">
            <w:pPr>
              <w:pStyle w:val="af2"/>
              <w:spacing w:line="276" w:lineRule="auto"/>
              <w:jc w:val="both"/>
              <w:rPr>
                <w:rFonts w:ascii="Times New Roman" w:hAnsi="Times New Roman"/>
                <w:sz w:val="24"/>
                <w:szCs w:val="24"/>
              </w:rPr>
            </w:pPr>
            <w:r w:rsidRPr="0062413A">
              <w:rPr>
                <w:rFonts w:ascii="Times New Roman" w:hAnsi="Times New Roman"/>
                <w:b/>
                <w:sz w:val="24"/>
                <w:szCs w:val="24"/>
              </w:rPr>
              <w:t xml:space="preserve">За доказване на съответствие: </w:t>
            </w:r>
            <w:r w:rsidRPr="0062413A">
              <w:rPr>
                <w:rFonts w:ascii="Times New Roman" w:hAnsi="Times New Roman"/>
                <w:sz w:val="24"/>
                <w:szCs w:val="24"/>
              </w:rPr>
              <w:t xml:space="preserve"> на база представена информация в електронния  Формуляр за кандидатстване (раздели „Бюджет“, „План за изпълнение / Дейности по проекта“ и „Допълнителна информация, необходима за оценка на проектното предложение“). За доказване кандидатът представя:</w:t>
            </w:r>
          </w:p>
          <w:p w:rsidR="005E216C" w:rsidRPr="0062413A" w:rsidRDefault="005E216C" w:rsidP="005E216C">
            <w:pPr>
              <w:spacing w:after="0"/>
              <w:jc w:val="both"/>
              <w:rPr>
                <w:rFonts w:ascii="Times New Roman" w:hAnsi="Times New Roman"/>
                <w:sz w:val="24"/>
                <w:szCs w:val="24"/>
              </w:rPr>
            </w:pPr>
            <w:r w:rsidRPr="0062413A">
              <w:rPr>
                <w:rFonts w:ascii="Times New Roman" w:hAnsi="Times New Roman"/>
                <w:sz w:val="24"/>
                <w:szCs w:val="24"/>
              </w:rPr>
              <w:t xml:space="preserve">1. Становище, издадено от правоспособно лице, от което да е видно кои от инвестициите в проекта са свързани с опазване компонентите на околната среда и вида на компонента засегнат от инвестицията. </w:t>
            </w:r>
          </w:p>
          <w:p w:rsidR="00FC11C1" w:rsidRPr="0062413A" w:rsidDel="002F214F" w:rsidRDefault="005E216C" w:rsidP="00860EEB">
            <w:pPr>
              <w:spacing w:after="0"/>
              <w:jc w:val="both"/>
              <w:rPr>
                <w:del w:id="35" w:author="Asus" w:date="2018-10-31T14:38:00Z"/>
                <w:b/>
              </w:rPr>
            </w:pPr>
            <w:r w:rsidRPr="0062413A">
              <w:rPr>
                <w:rFonts w:ascii="Times New Roman" w:hAnsi="Times New Roman"/>
                <w:sz w:val="24"/>
                <w:szCs w:val="24"/>
              </w:rPr>
              <w:t>2. Документ, издаден от правоспособно лице /производител на съответната инсталация/, удостоверяващ наличието на технологии, които водят до намаляване на емисиите съгласно Регламент за изпъ</w:t>
            </w:r>
            <w:r w:rsidR="00860EEB" w:rsidRPr="0062413A">
              <w:rPr>
                <w:rFonts w:ascii="Times New Roman" w:hAnsi="Times New Roman"/>
                <w:sz w:val="24"/>
                <w:szCs w:val="24"/>
              </w:rPr>
              <w:t>лнение на Директива 2009/125/ЕС</w:t>
            </w:r>
            <w:r w:rsidRPr="0062413A">
              <w:rPr>
                <w:rFonts w:ascii="Times New Roman" w:hAnsi="Times New Roman"/>
                <w:sz w:val="24"/>
                <w:szCs w:val="24"/>
              </w:rPr>
              <w:t xml:space="preserve">/. </w:t>
            </w:r>
          </w:p>
          <w:p w:rsidR="00FA4D50" w:rsidRPr="0062413A" w:rsidDel="002F214F" w:rsidRDefault="00FA4D50" w:rsidP="00860EEB">
            <w:pPr>
              <w:spacing w:after="0"/>
              <w:jc w:val="both"/>
              <w:rPr>
                <w:del w:id="36" w:author="Asus" w:date="2018-10-31T14:38:00Z"/>
                <w:b/>
              </w:rPr>
            </w:pPr>
          </w:p>
          <w:p w:rsidR="00FC11C1" w:rsidRPr="0062413A" w:rsidRDefault="00FC11C1" w:rsidP="009B7B4D">
            <w:pPr>
              <w:pStyle w:val="af0"/>
              <w:numPr>
                <w:ilvl w:val="0"/>
                <w:numId w:val="7"/>
              </w:numPr>
              <w:spacing w:line="276" w:lineRule="auto"/>
              <w:jc w:val="both"/>
              <w:rPr>
                <w:i/>
              </w:rPr>
            </w:pPr>
            <w:r w:rsidRPr="0062413A">
              <w:rPr>
                <w:b/>
              </w:rPr>
              <w:t xml:space="preserve">Относно Критерий </w:t>
            </w:r>
            <w:r w:rsidR="005D2933" w:rsidRPr="0062413A">
              <w:rPr>
                <w:b/>
              </w:rPr>
              <w:t>5</w:t>
            </w:r>
            <w:r w:rsidRPr="0062413A">
              <w:rPr>
                <w:b/>
              </w:rPr>
              <w:t xml:space="preserve">. </w:t>
            </w:r>
            <w:r w:rsidRPr="0062413A">
              <w:rPr>
                <w:i/>
              </w:rPr>
              <w:t>Кандидатът не е получавал подкрепа от Общността за подобна инвестиция</w:t>
            </w:r>
          </w:p>
          <w:p w:rsidR="00FC11C1" w:rsidRPr="0062413A" w:rsidRDefault="00FC11C1" w:rsidP="004C1FE9">
            <w:pPr>
              <w:spacing w:after="0"/>
              <w:jc w:val="both"/>
              <w:rPr>
                <w:rFonts w:ascii="Times New Roman" w:hAnsi="Times New Roman"/>
                <w:sz w:val="24"/>
                <w:szCs w:val="24"/>
              </w:rPr>
            </w:pPr>
            <w:r w:rsidRPr="0062413A">
              <w:rPr>
                <w:rFonts w:ascii="Times New Roman" w:hAnsi="Times New Roman"/>
                <w:b/>
                <w:sz w:val="24"/>
                <w:szCs w:val="24"/>
              </w:rPr>
              <w:t>Изискване,</w:t>
            </w:r>
            <w:r w:rsidRPr="0062413A">
              <w:rPr>
                <w:rFonts w:ascii="Times New Roman" w:hAnsi="Times New Roman"/>
                <w:sz w:val="24"/>
                <w:szCs w:val="24"/>
              </w:rPr>
              <w:t xml:space="preserve"> за да бъдат присъдени точки по критерия: Кандидатът да не е получавал подкрепа от Общността за подобна инвестиция. </w:t>
            </w:r>
          </w:p>
          <w:p w:rsidR="00FC11C1" w:rsidRPr="0062413A" w:rsidRDefault="00FC11C1" w:rsidP="004C1FE9">
            <w:pPr>
              <w:pStyle w:val="af2"/>
              <w:spacing w:line="276" w:lineRule="auto"/>
              <w:jc w:val="both"/>
              <w:rPr>
                <w:rFonts w:ascii="Times New Roman" w:hAnsi="Times New Roman"/>
                <w:sz w:val="24"/>
                <w:szCs w:val="24"/>
              </w:rPr>
            </w:pPr>
            <w:r w:rsidRPr="0062413A">
              <w:rPr>
                <w:rFonts w:ascii="Times New Roman" w:hAnsi="Times New Roman"/>
                <w:b/>
                <w:sz w:val="24"/>
                <w:szCs w:val="24"/>
              </w:rPr>
              <w:t xml:space="preserve">За доказване на съответствие: </w:t>
            </w:r>
            <w:r w:rsidRPr="0062413A">
              <w:rPr>
                <w:rFonts w:ascii="Times New Roman" w:hAnsi="Times New Roman"/>
                <w:sz w:val="24"/>
                <w:szCs w:val="24"/>
              </w:rPr>
              <w:t xml:space="preserve"> на база представена информация във Формуляра за кандидатстване – раздел </w:t>
            </w:r>
            <w:r w:rsidRPr="0062413A">
              <w:rPr>
                <w:rFonts w:ascii="Times New Roman" w:hAnsi="Times New Roman"/>
                <w:b/>
                <w:i/>
                <w:sz w:val="24"/>
                <w:szCs w:val="24"/>
              </w:rPr>
              <w:t>11. Допълнителна информация необходима за оценка на проектното предложение</w:t>
            </w:r>
            <w:r w:rsidRPr="0062413A">
              <w:rPr>
                <w:rFonts w:ascii="Times New Roman" w:hAnsi="Times New Roman"/>
                <w:sz w:val="24"/>
                <w:szCs w:val="24"/>
              </w:rPr>
              <w:t xml:space="preserve"> – поле „Подкрепа от Общността за подобна дейност по други програми“.</w:t>
            </w:r>
          </w:p>
          <w:p w:rsidR="00EE6EFA" w:rsidRPr="0062413A" w:rsidRDefault="00FC11C1" w:rsidP="008E06F2">
            <w:pPr>
              <w:pStyle w:val="af2"/>
              <w:spacing w:line="276" w:lineRule="auto"/>
              <w:jc w:val="both"/>
              <w:rPr>
                <w:rFonts w:ascii="Times New Roman" w:hAnsi="Times New Roman"/>
                <w:sz w:val="24"/>
                <w:szCs w:val="24"/>
              </w:rPr>
            </w:pPr>
            <w:r w:rsidRPr="0062413A">
              <w:rPr>
                <w:rFonts w:ascii="Times New Roman" w:hAnsi="Times New Roman"/>
                <w:sz w:val="24"/>
                <w:szCs w:val="24"/>
              </w:rPr>
              <w:t xml:space="preserve">Оценката ще се извършва и ще получи точки </w:t>
            </w:r>
            <w:r w:rsidRPr="0062413A">
              <w:rPr>
                <w:rFonts w:ascii="Times New Roman" w:hAnsi="Times New Roman"/>
                <w:b/>
                <w:sz w:val="24"/>
                <w:szCs w:val="24"/>
              </w:rPr>
              <w:t xml:space="preserve">след извършване на проверка </w:t>
            </w:r>
            <w:r w:rsidRPr="0062413A">
              <w:rPr>
                <w:rFonts w:ascii="Times New Roman" w:hAnsi="Times New Roman"/>
                <w:sz w:val="24"/>
                <w:szCs w:val="24"/>
              </w:rPr>
              <w:t>за получаване на подкрепа от други програми – официални</w:t>
            </w:r>
            <w:r w:rsidR="008E06F2" w:rsidRPr="0062413A">
              <w:rPr>
                <w:rFonts w:ascii="Times New Roman" w:hAnsi="Times New Roman"/>
                <w:sz w:val="24"/>
                <w:szCs w:val="24"/>
              </w:rPr>
              <w:t xml:space="preserve"> информационни системи на ЕСИФ.</w:t>
            </w:r>
          </w:p>
        </w:tc>
      </w:tr>
    </w:tbl>
    <w:p w:rsidR="00B40904" w:rsidRPr="0062413A" w:rsidRDefault="00B40904" w:rsidP="0070595E">
      <w:pPr>
        <w:pStyle w:val="1"/>
        <w:rPr>
          <w:szCs w:val="24"/>
        </w:rPr>
      </w:pPr>
      <w:bookmarkStart w:id="37" w:name="_Toc522219244"/>
      <w:r w:rsidRPr="0062413A">
        <w:rPr>
          <w:szCs w:val="24"/>
        </w:rPr>
        <w:lastRenderedPageBreak/>
        <w:t>23. Начин на подаване на проектните предложения/концепциите за проектни предложения:</w:t>
      </w:r>
      <w:bookmarkEnd w:id="3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0518EA" w:rsidRPr="0062413A" w:rsidTr="004C1FE9">
        <w:tc>
          <w:tcPr>
            <w:tcW w:w="9606" w:type="dxa"/>
            <w:shd w:val="clear" w:color="auto" w:fill="auto"/>
          </w:tcPr>
          <w:p w:rsidR="000518EA" w:rsidRPr="0062413A" w:rsidRDefault="000518EA" w:rsidP="004C1FE9">
            <w:pPr>
              <w:spacing w:after="0"/>
              <w:jc w:val="both"/>
              <w:rPr>
                <w:rFonts w:ascii="Times New Roman" w:hAnsi="Times New Roman"/>
                <w:b/>
                <w:bCs/>
                <w:sz w:val="24"/>
                <w:szCs w:val="24"/>
              </w:rPr>
            </w:pPr>
            <w:r w:rsidRPr="0062413A">
              <w:rPr>
                <w:rFonts w:ascii="Times New Roman" w:hAnsi="Times New Roman"/>
                <w:sz w:val="24"/>
                <w:szCs w:val="24"/>
              </w:rPr>
              <w:t xml:space="preserve">Проектните предложения по обявената процедура се подават от кандидата или от упълномощено от него лице единствено и изцяло по електронен път чрез попълване на уеб базиран Формуляр за кандидатстване и </w:t>
            </w:r>
            <w:proofErr w:type="spellStart"/>
            <w:r w:rsidRPr="0062413A">
              <w:rPr>
                <w:rFonts w:ascii="Times New Roman" w:hAnsi="Times New Roman"/>
                <w:sz w:val="24"/>
                <w:szCs w:val="24"/>
              </w:rPr>
              <w:t>придружителните</w:t>
            </w:r>
            <w:proofErr w:type="spellEnd"/>
            <w:r w:rsidRPr="0062413A">
              <w:rPr>
                <w:rFonts w:ascii="Times New Roman" w:hAnsi="Times New Roman"/>
                <w:sz w:val="24"/>
                <w:szCs w:val="24"/>
              </w:rPr>
              <w:t xml:space="preserve"> документи чрез Информационната система за управление и наблюдение на Структурните инструменти на ЕС в България (ИСУН 2020) </w:t>
            </w:r>
            <w:hyperlink r:id="rId25" w:history="1">
              <w:r w:rsidRPr="0062413A">
                <w:rPr>
                  <w:rStyle w:val="ab"/>
                  <w:rFonts w:ascii="Times New Roman" w:hAnsi="Times New Roman"/>
                  <w:b/>
                  <w:bCs/>
                  <w:sz w:val="24"/>
                  <w:szCs w:val="24"/>
                </w:rPr>
                <w:t>http://eumis2020.government.bg/</w:t>
              </w:r>
            </w:hyperlink>
            <w:r w:rsidRPr="0062413A">
              <w:rPr>
                <w:rFonts w:ascii="Times New Roman" w:hAnsi="Times New Roman"/>
                <w:b/>
                <w:bCs/>
                <w:sz w:val="24"/>
                <w:szCs w:val="24"/>
              </w:rPr>
              <w:t xml:space="preserve"> </w:t>
            </w:r>
            <w:r w:rsidRPr="0062413A">
              <w:rPr>
                <w:rFonts w:ascii="Times New Roman" w:hAnsi="Times New Roman"/>
                <w:sz w:val="24"/>
                <w:szCs w:val="24"/>
              </w:rPr>
              <w:t xml:space="preserve">единствено с използването на </w:t>
            </w:r>
            <w:r w:rsidRPr="0062413A">
              <w:rPr>
                <w:rFonts w:ascii="Times New Roman" w:hAnsi="Times New Roman"/>
                <w:b/>
                <w:bCs/>
                <w:sz w:val="24"/>
                <w:szCs w:val="24"/>
              </w:rPr>
              <w:t xml:space="preserve">Квалифициран електронен подпис </w:t>
            </w:r>
            <w:r w:rsidRPr="0062413A">
              <w:rPr>
                <w:rFonts w:ascii="Times New Roman" w:hAnsi="Times New Roman"/>
                <w:sz w:val="24"/>
                <w:szCs w:val="24"/>
              </w:rPr>
              <w:t>(КЕП), чрез модула „Е</w:t>
            </w:r>
            <w:r w:rsidRPr="0062413A">
              <w:rPr>
                <w:sz w:val="24"/>
                <w:szCs w:val="24"/>
              </w:rPr>
              <w:t>-</w:t>
            </w:r>
            <w:r w:rsidRPr="0062413A">
              <w:rPr>
                <w:rFonts w:ascii="Times New Roman" w:hAnsi="Times New Roman"/>
                <w:sz w:val="24"/>
                <w:szCs w:val="24"/>
              </w:rPr>
              <w:t xml:space="preserve">кандидатстване“ на следния интернет адрес: </w:t>
            </w:r>
            <w:hyperlink r:id="rId26" w:history="1">
              <w:r w:rsidRPr="0062413A">
                <w:rPr>
                  <w:rStyle w:val="ab"/>
                  <w:rFonts w:ascii="Times New Roman" w:hAnsi="Times New Roman"/>
                  <w:b/>
                  <w:bCs/>
                  <w:sz w:val="24"/>
                  <w:szCs w:val="24"/>
                </w:rPr>
                <w:t>https://eumis2020.government.bg</w:t>
              </w:r>
            </w:hyperlink>
          </w:p>
          <w:p w:rsidR="006C159A" w:rsidRDefault="000518EA" w:rsidP="004C1FE9">
            <w:pPr>
              <w:autoSpaceDE w:val="0"/>
              <w:autoSpaceDN w:val="0"/>
              <w:adjustRightInd w:val="0"/>
              <w:spacing w:after="0"/>
              <w:jc w:val="both"/>
              <w:rPr>
                <w:rFonts w:ascii="Times New Roman" w:hAnsi="Times New Roman"/>
                <w:sz w:val="24"/>
                <w:szCs w:val="24"/>
              </w:rPr>
            </w:pPr>
            <w:r w:rsidRPr="0062413A">
              <w:rPr>
                <w:rFonts w:ascii="Times New Roman" w:hAnsi="Times New Roman"/>
                <w:sz w:val="24"/>
                <w:szCs w:val="24"/>
              </w:rPr>
              <w:t xml:space="preserve">За регистрацията е необходима актуална електронна поща. </w:t>
            </w:r>
            <w:r w:rsidRPr="0062413A">
              <w:rPr>
                <w:rFonts w:ascii="Times New Roman" w:hAnsi="Times New Roman"/>
                <w:b/>
                <w:sz w:val="24"/>
                <w:szCs w:val="24"/>
                <w:u w:val="single"/>
              </w:rPr>
              <w:t>Този имейл адрес не трябва да се променя в периода на кандидатстване и оценка до момента на сключване на Административен договор за предоставяне на БФП.</w:t>
            </w:r>
            <w:r w:rsidRPr="0062413A">
              <w:rPr>
                <w:rFonts w:ascii="Times New Roman" w:hAnsi="Times New Roman"/>
                <w:b/>
                <w:sz w:val="24"/>
                <w:szCs w:val="24"/>
              </w:rPr>
              <w:t xml:space="preserve"> С</w:t>
            </w:r>
            <w:r w:rsidRPr="0062413A">
              <w:rPr>
                <w:rFonts w:ascii="Times New Roman" w:hAnsi="Times New Roman"/>
                <w:sz w:val="24"/>
                <w:szCs w:val="24"/>
              </w:rPr>
              <w:t>лед регистрацията кандидатът трябва да влезе в</w:t>
            </w:r>
            <w:r w:rsidRPr="0062413A">
              <w:rPr>
                <w:rFonts w:ascii="Arial" w:hAnsi="Arial" w:cs="Arial"/>
                <w:sz w:val="24"/>
                <w:szCs w:val="24"/>
              </w:rPr>
              <w:t xml:space="preserve"> </w:t>
            </w:r>
            <w:r w:rsidRPr="0062413A">
              <w:rPr>
                <w:rFonts w:ascii="Times New Roman" w:hAnsi="Times New Roman"/>
                <w:sz w:val="24"/>
                <w:szCs w:val="24"/>
              </w:rPr>
              <w:t xml:space="preserve">профила си и да намери процедурата на </w:t>
            </w:r>
            <w:r w:rsidR="00E03473" w:rsidRPr="0062413A">
              <w:rPr>
                <w:rFonts w:ascii="Times New Roman" w:hAnsi="Times New Roman"/>
                <w:sz w:val="24"/>
                <w:szCs w:val="24"/>
              </w:rPr>
              <w:t>„</w:t>
            </w:r>
            <w:r w:rsidRPr="0062413A">
              <w:rPr>
                <w:rFonts w:ascii="Times New Roman" w:hAnsi="Times New Roman"/>
                <w:sz w:val="24"/>
                <w:szCs w:val="24"/>
              </w:rPr>
              <w:t xml:space="preserve">МИГ Елхово –Болярово” за прием на проектни предложения по мярка </w:t>
            </w:r>
            <w:r w:rsidR="00920CF9" w:rsidRPr="0062413A">
              <w:rPr>
                <w:rFonts w:ascii="Times New Roman" w:hAnsi="Times New Roman"/>
                <w:sz w:val="24"/>
                <w:szCs w:val="24"/>
              </w:rPr>
              <w:t xml:space="preserve">8.6. </w:t>
            </w:r>
            <w:r w:rsidRPr="0062413A">
              <w:rPr>
                <w:rFonts w:ascii="Times New Roman" w:hAnsi="Times New Roman"/>
                <w:sz w:val="24"/>
                <w:szCs w:val="24"/>
              </w:rPr>
              <w:t xml:space="preserve">от Стратегията за ВОМР. Активира </w:t>
            </w:r>
            <w:r w:rsidRPr="0062413A">
              <w:rPr>
                <w:rFonts w:ascii="Times New Roman" w:hAnsi="Times New Roman"/>
                <w:sz w:val="24"/>
                <w:szCs w:val="24"/>
              </w:rPr>
              <w:lastRenderedPageBreak/>
              <w:t xml:space="preserve">подаване на ново проектно предложение, в резултат на което на екрана се зарежда формуляра за кандидатстване. Попълват се внимателно разделите на формуляра, в съответствие с приложената към процедурата „Инструкция за попълване на формуляра за кандидатстване“. В </w:t>
            </w:r>
            <w:proofErr w:type="spellStart"/>
            <w:r w:rsidRPr="0062413A">
              <w:rPr>
                <w:rFonts w:ascii="Times New Roman" w:hAnsi="Times New Roman"/>
                <w:sz w:val="24"/>
                <w:szCs w:val="24"/>
              </w:rPr>
              <w:t>посл</w:t>
            </w:r>
            <w:proofErr w:type="spellEnd"/>
          </w:p>
          <w:p w:rsidR="000518EA" w:rsidRPr="0062413A" w:rsidRDefault="000518EA" w:rsidP="004C1FE9">
            <w:pPr>
              <w:autoSpaceDE w:val="0"/>
              <w:autoSpaceDN w:val="0"/>
              <w:adjustRightInd w:val="0"/>
              <w:spacing w:after="0"/>
              <w:jc w:val="both"/>
              <w:rPr>
                <w:rFonts w:ascii="Times New Roman" w:hAnsi="Times New Roman"/>
                <w:sz w:val="24"/>
                <w:szCs w:val="24"/>
              </w:rPr>
            </w:pPr>
            <w:proofErr w:type="spellStart"/>
            <w:r w:rsidRPr="0062413A">
              <w:rPr>
                <w:rFonts w:ascii="Times New Roman" w:hAnsi="Times New Roman"/>
                <w:sz w:val="24"/>
                <w:szCs w:val="24"/>
              </w:rPr>
              <w:t>едния</w:t>
            </w:r>
            <w:proofErr w:type="spellEnd"/>
            <w:r w:rsidRPr="0062413A">
              <w:rPr>
                <w:rFonts w:ascii="Times New Roman" w:hAnsi="Times New Roman"/>
                <w:sz w:val="24"/>
                <w:szCs w:val="24"/>
              </w:rPr>
              <w:t xml:space="preserve"> раздел на формуляра се прикачат всички придружаващи документи, описани в т.24 на настоящите Условия за кандидатстване. Прикачените документи представляват сканирани копия на оригинали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 xml:space="preserve"> или попълнени образци в съответния формат .</w:t>
            </w:r>
            <w:proofErr w:type="spellStart"/>
            <w:r w:rsidRPr="0062413A">
              <w:rPr>
                <w:rFonts w:ascii="Times New Roman" w:hAnsi="Times New Roman"/>
                <w:sz w:val="24"/>
                <w:szCs w:val="24"/>
              </w:rPr>
              <w:t>doc</w:t>
            </w:r>
            <w:proofErr w:type="spellEnd"/>
            <w:r w:rsidRPr="0062413A">
              <w:rPr>
                <w:rFonts w:ascii="Times New Roman" w:hAnsi="Times New Roman"/>
                <w:sz w:val="24"/>
                <w:szCs w:val="24"/>
              </w:rPr>
              <w:t xml:space="preserve">, </w:t>
            </w:r>
            <w:proofErr w:type="spellStart"/>
            <w:r w:rsidRPr="0062413A">
              <w:rPr>
                <w:rFonts w:ascii="Times New Roman" w:hAnsi="Times New Roman"/>
                <w:sz w:val="24"/>
                <w:szCs w:val="24"/>
              </w:rPr>
              <w:t>docx</w:t>
            </w:r>
            <w:proofErr w:type="spellEnd"/>
            <w:r w:rsidRPr="0062413A">
              <w:rPr>
                <w:rFonts w:ascii="Times New Roman" w:hAnsi="Times New Roman"/>
                <w:sz w:val="24"/>
                <w:szCs w:val="24"/>
              </w:rPr>
              <w:t>, .</w:t>
            </w:r>
            <w:proofErr w:type="spellStart"/>
            <w:r w:rsidRPr="0062413A">
              <w:rPr>
                <w:rFonts w:ascii="Times New Roman" w:hAnsi="Times New Roman"/>
                <w:sz w:val="24"/>
                <w:szCs w:val="24"/>
              </w:rPr>
              <w:t>xls</w:t>
            </w:r>
            <w:proofErr w:type="spellEnd"/>
            <w:r w:rsidRPr="0062413A">
              <w:rPr>
                <w:rFonts w:ascii="Times New Roman" w:hAnsi="Times New Roman"/>
                <w:sz w:val="24"/>
                <w:szCs w:val="24"/>
              </w:rPr>
              <w:t xml:space="preserve"> или.</w:t>
            </w:r>
            <w:proofErr w:type="spellStart"/>
            <w:r w:rsidRPr="0062413A">
              <w:rPr>
                <w:rFonts w:ascii="Times New Roman" w:hAnsi="Times New Roman"/>
                <w:sz w:val="24"/>
                <w:szCs w:val="24"/>
              </w:rPr>
              <w:t>xlsx</w:t>
            </w:r>
            <w:proofErr w:type="spellEnd"/>
            <w:r w:rsidRPr="0062413A">
              <w:rPr>
                <w:rFonts w:ascii="Times New Roman" w:hAnsi="Times New Roman"/>
                <w:sz w:val="24"/>
                <w:szCs w:val="24"/>
              </w:rPr>
              <w:t>.</w:t>
            </w:r>
          </w:p>
          <w:p w:rsidR="000518EA" w:rsidRPr="0062413A" w:rsidRDefault="000518EA" w:rsidP="004C1FE9">
            <w:pPr>
              <w:autoSpaceDE w:val="0"/>
              <w:autoSpaceDN w:val="0"/>
              <w:adjustRightInd w:val="0"/>
              <w:spacing w:after="0"/>
              <w:jc w:val="both"/>
              <w:rPr>
                <w:rFonts w:ascii="Times New Roman" w:hAnsi="Times New Roman"/>
                <w:sz w:val="24"/>
                <w:szCs w:val="24"/>
              </w:rPr>
            </w:pPr>
            <w:r w:rsidRPr="0062413A">
              <w:rPr>
                <w:rFonts w:ascii="Times New Roman" w:eastAsia="Times New Roman" w:hAnsi="Times New Roman"/>
                <w:b/>
                <w:sz w:val="24"/>
                <w:szCs w:val="24"/>
                <w:shd w:val="clear" w:color="auto" w:fill="FEFEFE"/>
              </w:rPr>
              <w:t xml:space="preserve">Допълнителна </w:t>
            </w:r>
            <w:r w:rsidRPr="0062413A">
              <w:rPr>
                <w:rFonts w:ascii="Times New Roman" w:eastAsia="Times New Roman" w:hAnsi="Times New Roman"/>
                <w:b/>
                <w:sz w:val="24"/>
                <w:szCs w:val="24"/>
              </w:rPr>
              <w:t>пояснителна информация или документ</w:t>
            </w:r>
            <w:r w:rsidRPr="0062413A">
              <w:rPr>
                <w:rFonts w:ascii="Times New Roman" w:eastAsia="Times New Roman" w:hAnsi="Times New Roman"/>
                <w:sz w:val="24"/>
                <w:szCs w:val="24"/>
              </w:rPr>
              <w:t xml:space="preserve"> от кандидатите</w:t>
            </w:r>
            <w:r w:rsidRPr="0062413A" w:rsidDel="007C2F71">
              <w:rPr>
                <w:rFonts w:ascii="Times New Roman" w:eastAsia="Times New Roman" w:hAnsi="Times New Roman"/>
                <w:sz w:val="24"/>
                <w:szCs w:val="24"/>
              </w:rPr>
              <w:t xml:space="preserve"> </w:t>
            </w:r>
            <w:r w:rsidRPr="0062413A">
              <w:rPr>
                <w:rFonts w:ascii="Times New Roman" w:eastAsia="Times New Roman" w:hAnsi="Times New Roman"/>
                <w:sz w:val="24"/>
                <w:szCs w:val="24"/>
              </w:rPr>
              <w:t>относно декларираните обстоятелства и представените документи</w:t>
            </w:r>
            <w:r w:rsidRPr="0062413A">
              <w:rPr>
                <w:rFonts w:ascii="Times New Roman" w:eastAsia="Times New Roman" w:hAnsi="Times New Roman"/>
                <w:sz w:val="24"/>
                <w:szCs w:val="24"/>
                <w:shd w:val="clear" w:color="auto" w:fill="FEFEFE"/>
              </w:rPr>
              <w:t xml:space="preserve"> може да бъде предоставена </w:t>
            </w:r>
            <w:r w:rsidRPr="0062413A">
              <w:rPr>
                <w:rFonts w:ascii="Times New Roman" w:eastAsia="Times New Roman" w:hAnsi="Times New Roman"/>
                <w:b/>
                <w:sz w:val="24"/>
                <w:szCs w:val="24"/>
                <w:shd w:val="clear" w:color="auto" w:fill="FEFEFE"/>
              </w:rPr>
              <w:t>само по искане на оценителната комисия</w:t>
            </w:r>
            <w:r w:rsidRPr="0062413A">
              <w:rPr>
                <w:rFonts w:ascii="Times New Roman" w:eastAsia="Times New Roman" w:hAnsi="Times New Roman"/>
                <w:sz w:val="24"/>
                <w:szCs w:val="24"/>
                <w:shd w:val="clear" w:color="auto" w:fill="FEFEFE"/>
              </w:rPr>
              <w:t>.</w:t>
            </w:r>
          </w:p>
          <w:p w:rsidR="000518EA" w:rsidRPr="0062413A" w:rsidRDefault="000518EA" w:rsidP="004C1FE9">
            <w:pPr>
              <w:autoSpaceDE w:val="0"/>
              <w:autoSpaceDN w:val="0"/>
              <w:adjustRightInd w:val="0"/>
              <w:spacing w:after="0"/>
              <w:jc w:val="both"/>
              <w:rPr>
                <w:rFonts w:ascii="Times New Roman" w:hAnsi="Times New Roman"/>
                <w:sz w:val="24"/>
                <w:szCs w:val="24"/>
              </w:rPr>
            </w:pPr>
            <w:r w:rsidRPr="0062413A">
              <w:rPr>
                <w:rFonts w:ascii="Times New Roman" w:hAnsi="Times New Roman"/>
                <w:sz w:val="24"/>
                <w:szCs w:val="24"/>
              </w:rPr>
              <w:t xml:space="preserve">При попълване на формуляра за кандидатстване е необходимо периодично да се записва въведената информация. </w:t>
            </w:r>
          </w:p>
          <w:p w:rsidR="000518EA" w:rsidRPr="0062413A" w:rsidRDefault="000518EA" w:rsidP="004C1FE9">
            <w:pPr>
              <w:autoSpaceDE w:val="0"/>
              <w:autoSpaceDN w:val="0"/>
              <w:adjustRightInd w:val="0"/>
              <w:spacing w:after="0"/>
              <w:jc w:val="both"/>
              <w:rPr>
                <w:rFonts w:ascii="Times New Roman" w:hAnsi="Times New Roman"/>
                <w:sz w:val="24"/>
                <w:szCs w:val="24"/>
              </w:rPr>
            </w:pPr>
            <w:r w:rsidRPr="0062413A">
              <w:rPr>
                <w:rFonts w:ascii="Times New Roman" w:hAnsi="Times New Roman"/>
                <w:sz w:val="24"/>
                <w:szCs w:val="24"/>
              </w:rPr>
              <w:t xml:space="preserve">След като са попълнени всички раздели на формуляра и изискуемите документи бъдат прикачени, кандидатът стартира </w:t>
            </w:r>
            <w:r w:rsidRPr="0062413A">
              <w:rPr>
                <w:rFonts w:ascii="Times New Roman" w:hAnsi="Times New Roman"/>
                <w:b/>
                <w:sz w:val="24"/>
                <w:szCs w:val="24"/>
              </w:rPr>
              <w:t>проверка на така създаденото проектно предложение</w:t>
            </w:r>
            <w:r w:rsidRPr="0062413A">
              <w:rPr>
                <w:rFonts w:ascii="Times New Roman" w:hAnsi="Times New Roman"/>
                <w:sz w:val="24"/>
                <w:szCs w:val="24"/>
              </w:rPr>
              <w:t xml:space="preserve">. Системата показва наличието на грешки или липсваща информация, като дава възможност за корекции и допълване. </w:t>
            </w:r>
          </w:p>
          <w:p w:rsidR="000518EA" w:rsidRPr="0062413A" w:rsidRDefault="000518EA" w:rsidP="004C1FE9">
            <w:pPr>
              <w:autoSpaceDE w:val="0"/>
              <w:autoSpaceDN w:val="0"/>
              <w:adjustRightInd w:val="0"/>
              <w:spacing w:after="0"/>
              <w:jc w:val="both"/>
              <w:rPr>
                <w:rFonts w:ascii="Times New Roman" w:eastAsia="Times New Roman" w:hAnsi="Times New Roman"/>
                <w:sz w:val="24"/>
                <w:szCs w:val="24"/>
                <w:shd w:val="clear" w:color="auto" w:fill="FEFEFE"/>
              </w:rPr>
            </w:pPr>
            <w:r w:rsidRPr="0062413A">
              <w:rPr>
                <w:rFonts w:ascii="Times New Roman" w:hAnsi="Times New Roman"/>
                <w:sz w:val="24"/>
                <w:szCs w:val="24"/>
              </w:rPr>
              <w:t>Изчистеният от грешки формуляр се подава чрез бутона &lt;</w:t>
            </w:r>
            <w:r w:rsidRPr="0062413A">
              <w:rPr>
                <w:rFonts w:ascii="Times New Roman" w:hAnsi="Times New Roman"/>
                <w:b/>
                <w:sz w:val="24"/>
                <w:szCs w:val="24"/>
              </w:rPr>
              <w:t>ПОДАЙ ПРОЕКТНО ПРЕДЛОЖЕНИЕ</w:t>
            </w:r>
            <w:r w:rsidRPr="0062413A">
              <w:rPr>
                <w:rFonts w:ascii="Times New Roman" w:hAnsi="Times New Roman"/>
                <w:sz w:val="24"/>
                <w:szCs w:val="24"/>
              </w:rPr>
              <w:t>&gt;. В резултат се генерира файл, който трябва да се свали на компютъра. Този файл е с разширение .</w:t>
            </w:r>
            <w:proofErr w:type="spellStart"/>
            <w:r w:rsidRPr="0062413A">
              <w:rPr>
                <w:rFonts w:ascii="Times New Roman" w:hAnsi="Times New Roman"/>
                <w:sz w:val="24"/>
                <w:szCs w:val="24"/>
              </w:rPr>
              <w:t>isun</w:t>
            </w:r>
            <w:proofErr w:type="spellEnd"/>
            <w:r w:rsidRPr="0062413A">
              <w:rPr>
                <w:rFonts w:ascii="Times New Roman" w:hAnsi="Times New Roman"/>
                <w:sz w:val="24"/>
                <w:szCs w:val="24"/>
              </w:rPr>
              <w:t xml:space="preserve"> и трябва да се подпише с електронен подпис на кандидата. Подписаният файл трябва да е от вид или схема „</w:t>
            </w:r>
            <w:proofErr w:type="spellStart"/>
            <w:r w:rsidRPr="0062413A">
              <w:rPr>
                <w:rFonts w:ascii="Times New Roman" w:hAnsi="Times New Roman"/>
                <w:sz w:val="24"/>
                <w:szCs w:val="24"/>
              </w:rPr>
              <w:t>Detached</w:t>
            </w:r>
            <w:proofErr w:type="spellEnd"/>
            <w:r w:rsidRPr="0062413A">
              <w:rPr>
                <w:rFonts w:ascii="Times New Roman" w:hAnsi="Times New Roman"/>
                <w:sz w:val="24"/>
                <w:szCs w:val="24"/>
              </w:rPr>
              <w:t xml:space="preserve"> </w:t>
            </w:r>
            <w:proofErr w:type="spellStart"/>
            <w:r w:rsidRPr="0062413A">
              <w:rPr>
                <w:rFonts w:ascii="Times New Roman" w:hAnsi="Times New Roman"/>
                <w:sz w:val="24"/>
                <w:szCs w:val="24"/>
              </w:rPr>
              <w:t>signature</w:t>
            </w:r>
            <w:proofErr w:type="spellEnd"/>
            <w:r w:rsidRPr="0062413A">
              <w:rPr>
                <w:rFonts w:ascii="Times New Roman" w:hAnsi="Times New Roman"/>
                <w:sz w:val="24"/>
                <w:szCs w:val="24"/>
              </w:rPr>
              <w:t>“. Изходният файл е с разширение .p7s или друг подобен.  Той се прикачва в системата и се подава проектното предложение.</w:t>
            </w:r>
            <w:r w:rsidRPr="0062413A">
              <w:rPr>
                <w:rFonts w:ascii="Times New Roman" w:eastAsia="Times New Roman" w:hAnsi="Times New Roman"/>
                <w:sz w:val="24"/>
                <w:szCs w:val="24"/>
                <w:shd w:val="clear" w:color="auto" w:fill="FEFEFE"/>
              </w:rPr>
              <w:t xml:space="preserve"> Оригиналите на документите се съхраняват от кандидата/бенефициента и се представят при поискване.</w:t>
            </w:r>
          </w:p>
          <w:p w:rsidR="000518EA" w:rsidRPr="0062413A" w:rsidRDefault="000518EA" w:rsidP="004C1FE9">
            <w:pPr>
              <w:autoSpaceDE w:val="0"/>
              <w:autoSpaceDN w:val="0"/>
              <w:adjustRightInd w:val="0"/>
              <w:spacing w:after="0"/>
              <w:jc w:val="both"/>
              <w:rPr>
                <w:rFonts w:ascii="Times New Roman" w:hAnsi="Times New Roman"/>
                <w:sz w:val="24"/>
                <w:szCs w:val="24"/>
              </w:rPr>
            </w:pPr>
            <w:r w:rsidRPr="0062413A">
              <w:rPr>
                <w:rFonts w:ascii="Times New Roman" w:hAnsi="Times New Roman"/>
                <w:sz w:val="24"/>
                <w:szCs w:val="24"/>
              </w:rPr>
              <w:t>Движението на подаденото проектно предложение може да се следи в профила на кандидата в ИСУН 2020.</w:t>
            </w:r>
          </w:p>
          <w:p w:rsidR="000518EA" w:rsidRPr="0062413A" w:rsidRDefault="000518EA" w:rsidP="004C1FE9">
            <w:pPr>
              <w:autoSpaceDE w:val="0"/>
              <w:autoSpaceDN w:val="0"/>
              <w:adjustRightInd w:val="0"/>
              <w:spacing w:after="0"/>
              <w:jc w:val="both"/>
              <w:rPr>
                <w:rFonts w:ascii="Times New Roman" w:hAnsi="Times New Roman"/>
                <w:sz w:val="24"/>
                <w:szCs w:val="24"/>
              </w:rPr>
            </w:pPr>
            <w:r w:rsidRPr="0062413A">
              <w:rPr>
                <w:rFonts w:ascii="Times New Roman" w:hAnsi="Times New Roman"/>
                <w:sz w:val="24"/>
                <w:szCs w:val="24"/>
              </w:rPr>
              <w:t xml:space="preserve">Проектното предложение за предоставяне на финансова помощ и приложените към него документи могат да бъдат </w:t>
            </w:r>
            <w:r w:rsidRPr="0062413A">
              <w:rPr>
                <w:rFonts w:ascii="Times New Roman" w:hAnsi="Times New Roman"/>
                <w:b/>
                <w:sz w:val="24"/>
                <w:szCs w:val="24"/>
              </w:rPr>
              <w:t>изцяло или частично оттеглени от кандидата до сключване на договор</w:t>
            </w:r>
            <w:r w:rsidRPr="0062413A">
              <w:rPr>
                <w:rFonts w:ascii="Times New Roman" w:hAnsi="Times New Roman"/>
                <w:sz w:val="24"/>
                <w:szCs w:val="24"/>
              </w:rPr>
              <w:t xml:space="preserve"> за предоставяне на финансова помощ в писмена форма. При оттегляне на проектното предложение кандидатът може да подаде ново, ако периодът на прием не е изтекъл.</w:t>
            </w:r>
          </w:p>
          <w:p w:rsidR="000518EA" w:rsidRPr="0062413A" w:rsidRDefault="000518EA" w:rsidP="004C1FE9">
            <w:pPr>
              <w:spacing w:after="0"/>
              <w:jc w:val="both"/>
              <w:rPr>
                <w:rFonts w:ascii="Times New Roman" w:eastAsia="Times New Roman" w:hAnsi="Times New Roman"/>
                <w:sz w:val="24"/>
                <w:szCs w:val="24"/>
                <w:shd w:val="clear" w:color="auto" w:fill="FEFEFE"/>
              </w:rPr>
            </w:pPr>
            <w:r w:rsidRPr="0062413A">
              <w:rPr>
                <w:rFonts w:ascii="Times New Roman" w:eastAsia="Times New Roman" w:hAnsi="Times New Roman"/>
                <w:sz w:val="24"/>
                <w:szCs w:val="24"/>
                <w:shd w:val="clear" w:color="auto" w:fill="FEFEFE"/>
              </w:rPr>
              <w:t>Условията за кандидатстване</w:t>
            </w:r>
            <w:r w:rsidRPr="0062413A" w:rsidDel="00932679">
              <w:rPr>
                <w:rFonts w:ascii="Times New Roman" w:eastAsia="Times New Roman" w:hAnsi="Times New Roman"/>
                <w:sz w:val="24"/>
                <w:szCs w:val="24"/>
                <w:shd w:val="clear" w:color="auto" w:fill="FEFEFE"/>
              </w:rPr>
              <w:t xml:space="preserve"> може да бъд</w:t>
            </w:r>
            <w:r w:rsidRPr="0062413A">
              <w:rPr>
                <w:rFonts w:ascii="Times New Roman" w:eastAsia="Times New Roman" w:hAnsi="Times New Roman"/>
                <w:sz w:val="24"/>
                <w:szCs w:val="24"/>
                <w:shd w:val="clear" w:color="auto" w:fill="FEFEFE"/>
              </w:rPr>
              <w:t>ат</w:t>
            </w:r>
            <w:r w:rsidRPr="0062413A" w:rsidDel="00932679">
              <w:rPr>
                <w:rFonts w:ascii="Times New Roman" w:eastAsia="Times New Roman" w:hAnsi="Times New Roman"/>
                <w:sz w:val="24"/>
                <w:szCs w:val="24"/>
                <w:shd w:val="clear" w:color="auto" w:fill="FEFEFE"/>
              </w:rPr>
              <w:t xml:space="preserve"> изменян</w:t>
            </w:r>
            <w:r w:rsidRPr="0062413A">
              <w:rPr>
                <w:rFonts w:ascii="Times New Roman" w:eastAsia="Times New Roman" w:hAnsi="Times New Roman"/>
                <w:sz w:val="24"/>
                <w:szCs w:val="24"/>
                <w:shd w:val="clear" w:color="auto" w:fill="FEFEFE"/>
              </w:rPr>
              <w:t>и</w:t>
            </w:r>
            <w:r w:rsidRPr="0062413A" w:rsidDel="00932679">
              <w:rPr>
                <w:rFonts w:ascii="Times New Roman" w:eastAsia="Times New Roman" w:hAnsi="Times New Roman"/>
                <w:sz w:val="24"/>
                <w:szCs w:val="24"/>
                <w:shd w:val="clear" w:color="auto" w:fill="FEFEFE"/>
              </w:rPr>
              <w:t xml:space="preserve"> </w:t>
            </w:r>
            <w:r w:rsidRPr="0062413A">
              <w:rPr>
                <w:rFonts w:ascii="Times New Roman" w:eastAsia="Times New Roman" w:hAnsi="Times New Roman"/>
                <w:sz w:val="24"/>
                <w:szCs w:val="24"/>
                <w:shd w:val="clear" w:color="auto" w:fill="FEFEFE"/>
              </w:rPr>
              <w:t xml:space="preserve"> единствено </w:t>
            </w:r>
            <w:r w:rsidRPr="0062413A" w:rsidDel="00932679">
              <w:rPr>
                <w:rFonts w:ascii="Times New Roman" w:eastAsia="Times New Roman" w:hAnsi="Times New Roman"/>
                <w:sz w:val="24"/>
                <w:szCs w:val="24"/>
                <w:shd w:val="clear" w:color="auto" w:fill="FEFEFE"/>
              </w:rPr>
              <w:t>при условията на чл. 26, ал. 7 от ЗУСЕСИФ</w:t>
            </w:r>
            <w:r w:rsidR="00DB139D" w:rsidRPr="0062413A">
              <w:rPr>
                <w:rFonts w:ascii="Times New Roman" w:eastAsia="Times New Roman" w:hAnsi="Times New Roman"/>
                <w:sz w:val="24"/>
                <w:szCs w:val="24"/>
                <w:shd w:val="clear" w:color="auto" w:fill="FEFEFE"/>
              </w:rPr>
              <w:t>.</w:t>
            </w:r>
          </w:p>
          <w:p w:rsidR="000518EA" w:rsidRPr="0062413A" w:rsidRDefault="000518EA" w:rsidP="004C1FE9">
            <w:pPr>
              <w:spacing w:after="0"/>
              <w:jc w:val="both"/>
              <w:textAlignment w:val="center"/>
              <w:rPr>
                <w:rFonts w:ascii="Times New Roman" w:eastAsia="Times New Roman" w:hAnsi="Times New Roman"/>
                <w:color w:val="000000"/>
                <w:sz w:val="24"/>
                <w:szCs w:val="24"/>
                <w:lang w:eastAsia="bg-BG"/>
              </w:rPr>
            </w:pPr>
            <w:r w:rsidRPr="0062413A">
              <w:rPr>
                <w:rFonts w:ascii="Times New Roman" w:eastAsia="Times New Roman" w:hAnsi="Times New Roman"/>
                <w:color w:val="000000"/>
                <w:sz w:val="24"/>
                <w:szCs w:val="24"/>
                <w:lang w:eastAsia="bg-BG"/>
              </w:rPr>
              <w:t xml:space="preserve">Разясненията се утвърждават от председателя на УС на МИГ  или </w:t>
            </w:r>
            <w:proofErr w:type="spellStart"/>
            <w:r w:rsidRPr="0062413A">
              <w:rPr>
                <w:rFonts w:ascii="Times New Roman" w:eastAsia="Times New Roman" w:hAnsi="Times New Roman"/>
                <w:color w:val="000000"/>
                <w:sz w:val="24"/>
                <w:szCs w:val="24"/>
                <w:lang w:eastAsia="bg-BG"/>
              </w:rPr>
              <w:t>оправомощено</w:t>
            </w:r>
            <w:proofErr w:type="spellEnd"/>
            <w:r w:rsidRPr="0062413A">
              <w:rPr>
                <w:rFonts w:ascii="Times New Roman" w:eastAsia="Times New Roman" w:hAnsi="Times New Roman"/>
                <w:color w:val="000000"/>
                <w:sz w:val="24"/>
                <w:szCs w:val="24"/>
                <w:lang w:eastAsia="bg-BG"/>
              </w:rPr>
              <w:t xml:space="preserve"> от него лице. Разясненията се дават по отношение на настоящите Условията за кандидатстване, не съдържат становище относно качеството на проектното предложение и са задължителни за всички кандидати. Разясненията се </w:t>
            </w:r>
            <w:r w:rsidRPr="0062413A">
              <w:rPr>
                <w:rFonts w:ascii="Times New Roman" w:eastAsia="Times New Roman" w:hAnsi="Times New Roman"/>
                <w:sz w:val="24"/>
                <w:szCs w:val="24"/>
                <w:shd w:val="clear" w:color="auto" w:fill="FEFEFE"/>
              </w:rPr>
              <w:t xml:space="preserve">публикуват на </w:t>
            </w:r>
            <w:hyperlink r:id="rId27" w:history="1">
              <w:r w:rsidRPr="0062413A">
                <w:rPr>
                  <w:rFonts w:ascii="Times New Roman" w:eastAsia="Times New Roman" w:hAnsi="Times New Roman"/>
                  <w:sz w:val="24"/>
                  <w:szCs w:val="24"/>
                  <w:shd w:val="clear" w:color="auto" w:fill="FEFEFE"/>
                </w:rPr>
                <w:t>електронната страница</w:t>
              </w:r>
            </w:hyperlink>
            <w:r w:rsidRPr="0062413A">
              <w:rPr>
                <w:rFonts w:ascii="Times New Roman" w:eastAsia="Times New Roman" w:hAnsi="Times New Roman"/>
                <w:sz w:val="24"/>
                <w:szCs w:val="24"/>
                <w:shd w:val="clear" w:color="auto" w:fill="FEFEFE"/>
              </w:rPr>
              <w:t xml:space="preserve"> на МИГ и в  ИСУН 2020</w:t>
            </w:r>
            <w:r w:rsidRPr="0062413A">
              <w:rPr>
                <w:rFonts w:ascii="Times New Roman" w:eastAsia="Times New Roman" w:hAnsi="Times New Roman"/>
                <w:color w:val="000000"/>
                <w:sz w:val="24"/>
                <w:szCs w:val="24"/>
                <w:lang w:eastAsia="bg-BG"/>
              </w:rPr>
              <w:t xml:space="preserve"> в срок до две седмици преди изтичането на срока за кандидатстване.</w:t>
            </w:r>
          </w:p>
          <w:p w:rsidR="007A112D" w:rsidRPr="0062413A" w:rsidRDefault="00E03473" w:rsidP="004C1FE9">
            <w:pPr>
              <w:pStyle w:val="af0"/>
              <w:shd w:val="clear" w:color="auto" w:fill="808080"/>
              <w:spacing w:line="276" w:lineRule="auto"/>
              <w:ind w:left="0"/>
              <w:jc w:val="both"/>
              <w:rPr>
                <w:b/>
                <w:color w:val="FFFFFF"/>
              </w:rPr>
            </w:pPr>
            <w:r w:rsidRPr="0062413A">
              <w:rPr>
                <w:b/>
                <w:color w:val="FFFFFF"/>
              </w:rPr>
              <w:t xml:space="preserve">ВАЖНО! </w:t>
            </w:r>
          </w:p>
          <w:p w:rsidR="000518EA" w:rsidRPr="0062413A" w:rsidRDefault="000518EA" w:rsidP="004C1FE9">
            <w:pPr>
              <w:pStyle w:val="af0"/>
              <w:shd w:val="clear" w:color="auto" w:fill="D9D9D9"/>
              <w:spacing w:line="276" w:lineRule="auto"/>
              <w:ind w:left="0"/>
              <w:jc w:val="both"/>
            </w:pPr>
            <w:r w:rsidRPr="0062413A">
              <w:t xml:space="preserve">Кореспонденцията и уведомленията във връзка с оценката на проектното предложение се </w:t>
            </w:r>
            <w:r w:rsidRPr="0062413A">
              <w:lastRenderedPageBreak/>
              <w:t>осъществяват през ИСУН чрез електронния профил на кандидата.</w:t>
            </w:r>
          </w:p>
          <w:p w:rsidR="000518EA" w:rsidRPr="0062413A" w:rsidRDefault="000518EA" w:rsidP="004C1FE9">
            <w:pPr>
              <w:pStyle w:val="af0"/>
              <w:shd w:val="clear" w:color="auto" w:fill="D9D9D9"/>
              <w:spacing w:line="276" w:lineRule="auto"/>
              <w:ind w:left="0"/>
              <w:jc w:val="both"/>
            </w:pPr>
            <w:r w:rsidRPr="0062413A">
              <w:t xml:space="preserve">За дата на получаване на кореспонденцията и уведомленията се счита датата на изпращането им чрез ИСУН. Сроковете започват да текат за кандидатите/бенефициентите от изпращането на съответната кореспонденция и уведомление от оценителната комисия в ИСУН. В тази връзка е </w:t>
            </w:r>
            <w:r w:rsidRPr="0062413A">
              <w:rPr>
                <w:b/>
              </w:rPr>
              <w:t>важно кандидатите да разполагат винаги с достъп до имейл адреса, към който е асоцииран профила в ИСУН 2020</w:t>
            </w:r>
            <w:r w:rsidRPr="0062413A">
              <w:t>.</w:t>
            </w:r>
          </w:p>
        </w:tc>
      </w:tr>
    </w:tbl>
    <w:p w:rsidR="00D926D7" w:rsidRPr="0062413A" w:rsidRDefault="00D926D7" w:rsidP="0070595E"/>
    <w:p w:rsidR="00B40904" w:rsidRPr="0062413A" w:rsidRDefault="00B40904" w:rsidP="0070595E">
      <w:pPr>
        <w:pStyle w:val="1"/>
        <w:rPr>
          <w:szCs w:val="24"/>
        </w:rPr>
      </w:pPr>
      <w:bookmarkStart w:id="38" w:name="_Toc496871837"/>
      <w:bookmarkStart w:id="39" w:name="_Toc522219245"/>
      <w:r w:rsidRPr="0062413A">
        <w:rPr>
          <w:szCs w:val="24"/>
        </w:rPr>
        <w:t xml:space="preserve">24. </w:t>
      </w:r>
      <w:r w:rsidR="003E5DD9" w:rsidRPr="0062413A">
        <w:rPr>
          <w:szCs w:val="24"/>
        </w:rPr>
        <w:t>Списък на документите, които се подават на етап кандидатстване</w:t>
      </w:r>
      <w:r w:rsidRPr="0062413A">
        <w:rPr>
          <w:szCs w:val="24"/>
        </w:rPr>
        <w:t>:</w:t>
      </w:r>
      <w:bookmarkEnd w:id="38"/>
      <w:bookmarkEnd w:id="39"/>
    </w:p>
    <w:p w:rsidR="005B763B" w:rsidRPr="0062413A" w:rsidRDefault="005B763B" w:rsidP="0070595E">
      <w:pPr>
        <w:pStyle w:val="1"/>
        <w:spacing w:before="0"/>
        <w:rPr>
          <w:szCs w:val="24"/>
        </w:rPr>
      </w:pPr>
      <w:bookmarkStart w:id="40" w:name="_Toc522219246"/>
      <w:r w:rsidRPr="0062413A">
        <w:rPr>
          <w:szCs w:val="24"/>
        </w:rPr>
        <w:t>24.1. Списък с общи документи:</w:t>
      </w:r>
      <w:bookmarkEnd w:id="4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FC11C1" w:rsidRPr="0062413A" w:rsidTr="004C1FE9">
        <w:tc>
          <w:tcPr>
            <w:tcW w:w="9606" w:type="dxa"/>
            <w:shd w:val="clear" w:color="auto" w:fill="auto"/>
          </w:tcPr>
          <w:p w:rsidR="00826C85" w:rsidRPr="0062413A" w:rsidRDefault="00826C85" w:rsidP="00826C85">
            <w:pPr>
              <w:widowControl w:val="0"/>
              <w:numPr>
                <w:ilvl w:val="0"/>
                <w:numId w:val="5"/>
              </w:numPr>
              <w:autoSpaceDE w:val="0"/>
              <w:autoSpaceDN w:val="0"/>
              <w:adjustRightInd w:val="0"/>
              <w:spacing w:after="0"/>
              <w:contextualSpacing/>
              <w:jc w:val="both"/>
              <w:rPr>
                <w:rFonts w:ascii="Times New Roman" w:eastAsia="Times New Roman" w:hAnsi="Times New Roman"/>
                <w:sz w:val="24"/>
                <w:szCs w:val="24"/>
                <w:shd w:val="clear" w:color="auto" w:fill="FEFEFE"/>
                <w:lang w:eastAsia="bg-BG"/>
              </w:rPr>
            </w:pPr>
            <w:r w:rsidRPr="0062413A">
              <w:rPr>
                <w:rFonts w:ascii="Times New Roman" w:eastAsia="Times New Roman" w:hAnsi="Times New Roman"/>
                <w:sz w:val="24"/>
                <w:szCs w:val="24"/>
                <w:lang w:eastAsia="bg-BG"/>
              </w:rPr>
              <w:t xml:space="preserve">Таблица за допустими </w:t>
            </w:r>
            <w:r w:rsidRPr="0062413A">
              <w:rPr>
                <w:rFonts w:ascii="Times New Roman" w:eastAsia="Times New Roman" w:hAnsi="Times New Roman"/>
                <w:sz w:val="24"/>
                <w:szCs w:val="24"/>
                <w:shd w:val="clear" w:color="auto" w:fill="FEFEFE"/>
                <w:lang w:eastAsia="bg-BG"/>
              </w:rPr>
              <w:t xml:space="preserve">инвестиции </w:t>
            </w:r>
            <w:r w:rsidRPr="0062413A">
              <w:rPr>
                <w:rFonts w:ascii="Times New Roman" w:hAnsi="Times New Roman"/>
                <w:sz w:val="24"/>
                <w:szCs w:val="24"/>
              </w:rPr>
              <w:t>в електронен  формат „</w:t>
            </w:r>
            <w:proofErr w:type="spellStart"/>
            <w:r w:rsidRPr="0062413A">
              <w:rPr>
                <w:rFonts w:ascii="Times New Roman" w:hAnsi="Times New Roman"/>
                <w:sz w:val="24"/>
                <w:szCs w:val="24"/>
              </w:rPr>
              <w:t>xls</w:t>
            </w:r>
            <w:proofErr w:type="spellEnd"/>
            <w:r w:rsidRPr="0062413A">
              <w:rPr>
                <w:rFonts w:ascii="Times New Roman" w:hAnsi="Times New Roman"/>
                <w:sz w:val="24"/>
                <w:szCs w:val="24"/>
              </w:rPr>
              <w:t>“ или “</w:t>
            </w:r>
            <w:proofErr w:type="spellStart"/>
            <w:r w:rsidRPr="0062413A">
              <w:rPr>
                <w:rFonts w:ascii="Times New Roman" w:hAnsi="Times New Roman"/>
                <w:sz w:val="24"/>
                <w:szCs w:val="24"/>
              </w:rPr>
              <w:t>xlsx</w:t>
            </w:r>
            <w:proofErr w:type="spellEnd"/>
            <w:r w:rsidRPr="0062413A">
              <w:rPr>
                <w:rFonts w:ascii="Times New Roman" w:hAnsi="Times New Roman"/>
                <w:sz w:val="24"/>
                <w:szCs w:val="24"/>
              </w:rPr>
              <w:t>”. (Приложение № 1 от Документи за попълване)</w:t>
            </w:r>
            <w:r w:rsidRPr="0062413A">
              <w:rPr>
                <w:rFonts w:ascii="Times New Roman" w:eastAsia="Times New Roman" w:hAnsi="Times New Roman"/>
                <w:sz w:val="24"/>
                <w:szCs w:val="24"/>
                <w:shd w:val="clear" w:color="auto" w:fill="FEFEFE"/>
                <w:lang w:eastAsia="bg-BG"/>
              </w:rPr>
              <w:t>;</w:t>
            </w:r>
          </w:p>
          <w:p w:rsidR="00826C85" w:rsidRPr="0062413A" w:rsidRDefault="00C35E31" w:rsidP="00C35E31">
            <w:pPr>
              <w:widowControl w:val="0"/>
              <w:numPr>
                <w:ilvl w:val="0"/>
                <w:numId w:val="5"/>
              </w:numPr>
              <w:autoSpaceDE w:val="0"/>
              <w:autoSpaceDN w:val="0"/>
              <w:adjustRightInd w:val="0"/>
              <w:spacing w:after="0"/>
              <w:contextualSpacing/>
              <w:jc w:val="both"/>
              <w:rPr>
                <w:rFonts w:ascii="Times New Roman" w:eastAsia="Times New Roman" w:hAnsi="Times New Roman"/>
                <w:sz w:val="24"/>
                <w:szCs w:val="24"/>
                <w:shd w:val="clear" w:color="auto" w:fill="FEFEFE"/>
                <w:lang w:eastAsia="bg-BG"/>
              </w:rPr>
            </w:pPr>
            <w:r w:rsidRPr="0062413A">
              <w:rPr>
                <w:rFonts w:ascii="Times New Roman" w:eastAsia="Times New Roman" w:hAnsi="Times New Roman"/>
                <w:sz w:val="24"/>
                <w:szCs w:val="24"/>
                <w:shd w:val="clear" w:color="auto" w:fill="FEFEFE"/>
                <w:lang w:eastAsia="bg-BG"/>
              </w:rPr>
              <w:t>Декларация по Закона за защита на личните данни,</w:t>
            </w:r>
            <w:r w:rsidRPr="0062413A">
              <w:rPr>
                <w:rFonts w:ascii="Times New Roman" w:hAnsi="Times New Roman"/>
                <w:sz w:val="24"/>
                <w:szCs w:val="24"/>
              </w:rPr>
              <w:t xml:space="preserve"> съгласно Приложение № 12 към чл. 47, ал. 2, т. 2  от Наредба № 22 </w:t>
            </w:r>
            <w:r w:rsidRPr="0062413A">
              <w:rPr>
                <w:rFonts w:ascii="Times New Roman" w:eastAsia="Times New Roman" w:hAnsi="Times New Roman"/>
                <w:sz w:val="24"/>
                <w:szCs w:val="24"/>
                <w:shd w:val="clear" w:color="auto" w:fill="FEFEFE"/>
                <w:lang w:eastAsia="bg-BG"/>
              </w:rPr>
              <w:t xml:space="preserve"> </w:t>
            </w:r>
            <w:r w:rsidRPr="0062413A">
              <w:rPr>
                <w:rFonts w:ascii="Times New Roman" w:hAnsi="Times New Roman"/>
                <w:sz w:val="24"/>
                <w:szCs w:val="24"/>
              </w:rPr>
              <w:t>с подпис/и, печат и сканирана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 или „</w:t>
            </w:r>
            <w:proofErr w:type="spellStart"/>
            <w:r w:rsidRPr="0062413A">
              <w:rPr>
                <w:rFonts w:ascii="Times New Roman" w:hAnsi="Times New Roman"/>
                <w:sz w:val="24"/>
                <w:szCs w:val="24"/>
              </w:rPr>
              <w:t>jpg</w:t>
            </w:r>
            <w:proofErr w:type="spellEnd"/>
            <w:r w:rsidRPr="0062413A">
              <w:rPr>
                <w:rFonts w:ascii="Times New Roman" w:hAnsi="Times New Roman"/>
                <w:sz w:val="24"/>
                <w:szCs w:val="24"/>
              </w:rPr>
              <w:t>“. (Приложение № 2 от Документи за попълване)</w:t>
            </w:r>
            <w:r w:rsidRPr="0062413A">
              <w:rPr>
                <w:rFonts w:ascii="Times New Roman" w:eastAsia="Times New Roman" w:hAnsi="Times New Roman"/>
                <w:sz w:val="24"/>
                <w:szCs w:val="24"/>
                <w:shd w:val="clear" w:color="auto" w:fill="FEFEFE"/>
                <w:lang w:eastAsia="bg-BG"/>
              </w:rPr>
              <w:t>;</w:t>
            </w:r>
          </w:p>
          <w:p w:rsidR="00802B4B" w:rsidRPr="0062413A" w:rsidRDefault="00802B4B" w:rsidP="001E1037">
            <w:pPr>
              <w:widowControl w:val="0"/>
              <w:numPr>
                <w:ilvl w:val="0"/>
                <w:numId w:val="5"/>
              </w:numPr>
              <w:autoSpaceDE w:val="0"/>
              <w:autoSpaceDN w:val="0"/>
              <w:adjustRightInd w:val="0"/>
              <w:spacing w:after="0"/>
              <w:contextualSpacing/>
              <w:jc w:val="both"/>
              <w:rPr>
                <w:rFonts w:ascii="Times New Roman" w:eastAsia="Times New Roman" w:hAnsi="Times New Roman"/>
                <w:sz w:val="24"/>
                <w:szCs w:val="24"/>
                <w:shd w:val="clear" w:color="auto" w:fill="FEFEFE"/>
                <w:lang w:eastAsia="bg-BG"/>
              </w:rPr>
            </w:pPr>
            <w:r w:rsidRPr="0062413A">
              <w:rPr>
                <w:rFonts w:ascii="Times New Roman" w:eastAsia="Times New Roman" w:hAnsi="Times New Roman"/>
                <w:sz w:val="24"/>
                <w:szCs w:val="24"/>
                <w:shd w:val="clear" w:color="auto" w:fill="FEFEFE"/>
                <w:lang w:eastAsia="bg-BG"/>
              </w:rPr>
              <w:t>Нотариално заверено изрично пълномощно, в случай че документите не се подават лично от кандидата. Представя се сканиран във формат „</w:t>
            </w:r>
            <w:proofErr w:type="spellStart"/>
            <w:r w:rsidRPr="0062413A">
              <w:rPr>
                <w:rFonts w:ascii="Times New Roman" w:eastAsia="Times New Roman" w:hAnsi="Times New Roman"/>
                <w:sz w:val="24"/>
                <w:szCs w:val="24"/>
                <w:shd w:val="clear" w:color="auto" w:fill="FEFEFE"/>
                <w:lang w:eastAsia="bg-BG"/>
              </w:rPr>
              <w:t>pdf</w:t>
            </w:r>
            <w:proofErr w:type="spellEnd"/>
            <w:r w:rsidRPr="0062413A">
              <w:rPr>
                <w:rFonts w:ascii="Times New Roman" w:eastAsia="Times New Roman" w:hAnsi="Times New Roman"/>
                <w:sz w:val="24"/>
                <w:szCs w:val="24"/>
                <w:shd w:val="clear" w:color="auto" w:fill="FEFEFE"/>
                <w:lang w:eastAsia="bg-BG"/>
              </w:rPr>
              <w:t>“ или „</w:t>
            </w:r>
            <w:proofErr w:type="spellStart"/>
            <w:r w:rsidRPr="0062413A">
              <w:rPr>
                <w:rFonts w:ascii="Times New Roman" w:eastAsia="Times New Roman" w:hAnsi="Times New Roman"/>
                <w:sz w:val="24"/>
                <w:szCs w:val="24"/>
                <w:shd w:val="clear" w:color="auto" w:fill="FEFEFE"/>
                <w:lang w:eastAsia="bg-BG"/>
              </w:rPr>
              <w:t>jpg</w:t>
            </w:r>
            <w:proofErr w:type="spellEnd"/>
            <w:r w:rsidRPr="0062413A">
              <w:rPr>
                <w:rFonts w:ascii="Times New Roman" w:eastAsia="Times New Roman" w:hAnsi="Times New Roman"/>
                <w:sz w:val="24"/>
                <w:szCs w:val="24"/>
                <w:shd w:val="clear" w:color="auto" w:fill="FEFEFE"/>
                <w:lang w:eastAsia="bg-BG"/>
              </w:rPr>
              <w:t>“;</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eastAsia="Times New Roman" w:hAnsi="Times New Roman"/>
                <w:sz w:val="24"/>
                <w:szCs w:val="24"/>
                <w:shd w:val="clear" w:color="auto" w:fill="FEFEFE"/>
                <w:lang w:eastAsia="bg-BG"/>
              </w:rPr>
            </w:pPr>
            <w:r w:rsidRPr="0062413A">
              <w:rPr>
                <w:rFonts w:ascii="Times New Roman" w:eastAsia="Times New Roman" w:hAnsi="Times New Roman"/>
                <w:sz w:val="24"/>
                <w:szCs w:val="24"/>
                <w:shd w:val="clear" w:color="auto" w:fill="FEFEFE"/>
                <w:lang w:eastAsia="bg-BG"/>
              </w:rPr>
              <w:t>Свидетелство за съдимост от представляващия/те кандидата, издадено не по-късно от 3 месеца преди представянето му – представя се сканирано</w:t>
            </w:r>
            <w:r w:rsidRPr="0062413A">
              <w:rPr>
                <w:rFonts w:ascii="Times New Roman" w:hAnsi="Times New Roman"/>
                <w:sz w:val="24"/>
                <w:szCs w:val="24"/>
              </w:rPr>
              <w:t xml:space="preserve">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 или „</w:t>
            </w:r>
            <w:proofErr w:type="spellStart"/>
            <w:r w:rsidRPr="0062413A">
              <w:rPr>
                <w:rFonts w:ascii="Times New Roman" w:hAnsi="Times New Roman"/>
                <w:sz w:val="24"/>
                <w:szCs w:val="24"/>
              </w:rPr>
              <w:t>jpg</w:t>
            </w:r>
            <w:proofErr w:type="spellEnd"/>
            <w:r w:rsidRPr="0062413A">
              <w:rPr>
                <w:rFonts w:ascii="Times New Roman" w:hAnsi="Times New Roman"/>
                <w:sz w:val="24"/>
                <w:szCs w:val="24"/>
              </w:rPr>
              <w:t>“</w:t>
            </w:r>
            <w:r w:rsidRPr="0062413A">
              <w:rPr>
                <w:rFonts w:ascii="Times New Roman" w:eastAsia="Times New Roman" w:hAnsi="Times New Roman"/>
                <w:sz w:val="24"/>
                <w:szCs w:val="24"/>
                <w:shd w:val="clear" w:color="auto" w:fill="FEFEFE"/>
                <w:lang w:eastAsia="bg-BG"/>
              </w:rPr>
              <w:t>;</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eastAsia="Times New Roman" w:hAnsi="Times New Roman"/>
                <w:sz w:val="24"/>
                <w:szCs w:val="24"/>
                <w:shd w:val="clear" w:color="auto" w:fill="FEFEFE"/>
                <w:lang w:eastAsia="bg-BG"/>
              </w:rPr>
            </w:pPr>
            <w:r w:rsidRPr="0062413A">
              <w:rPr>
                <w:rFonts w:ascii="Times New Roman" w:eastAsia="Times New Roman" w:hAnsi="Times New Roman"/>
                <w:sz w:val="24"/>
                <w:szCs w:val="24"/>
                <w:shd w:val="clear" w:color="auto" w:fill="FEFEFE"/>
                <w:lang w:eastAsia="bg-BG"/>
              </w:rPr>
              <w:t>Удостоверение от НАП по чл.162, ал. 2, т.1 от ДОПК за наличие или липса на задължения, издадено не по-рано от един месец преди подаване на проектното предложение – представя се сканирано</w:t>
            </w:r>
            <w:r w:rsidRPr="0062413A">
              <w:rPr>
                <w:rFonts w:ascii="Times New Roman" w:hAnsi="Times New Roman"/>
                <w:sz w:val="24"/>
                <w:szCs w:val="24"/>
              </w:rPr>
              <w:t xml:space="preserve">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 или „</w:t>
            </w:r>
            <w:proofErr w:type="spellStart"/>
            <w:r w:rsidRPr="0062413A">
              <w:rPr>
                <w:rFonts w:ascii="Times New Roman" w:hAnsi="Times New Roman"/>
                <w:sz w:val="24"/>
                <w:szCs w:val="24"/>
              </w:rPr>
              <w:t>jpg</w:t>
            </w:r>
            <w:proofErr w:type="spellEnd"/>
            <w:r w:rsidRPr="0062413A">
              <w:rPr>
                <w:rFonts w:ascii="Times New Roman" w:hAnsi="Times New Roman"/>
                <w:sz w:val="24"/>
                <w:szCs w:val="24"/>
              </w:rPr>
              <w:t>“;</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Удостоверение за липса на задължения от общината по седалището на кандидата. Представя се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w:t>
            </w:r>
          </w:p>
          <w:p w:rsidR="002067C8" w:rsidRPr="0062413A" w:rsidRDefault="002067C8" w:rsidP="002067C8">
            <w:pPr>
              <w:pStyle w:val="af0"/>
              <w:widowControl w:val="0"/>
              <w:numPr>
                <w:ilvl w:val="0"/>
                <w:numId w:val="5"/>
              </w:numPr>
              <w:autoSpaceDE w:val="0"/>
              <w:autoSpaceDN w:val="0"/>
              <w:adjustRightInd w:val="0"/>
              <w:spacing w:line="276" w:lineRule="auto"/>
              <w:jc w:val="both"/>
            </w:pPr>
            <w:r w:rsidRPr="0062413A">
              <w:t xml:space="preserve">Декларация за липса на основания за отстраняване от представляващия/те кандидата </w:t>
            </w:r>
            <w:r w:rsidRPr="0062413A">
              <w:rPr>
                <w:i/>
              </w:rPr>
              <w:t>(по образец, Приложение № 3 от документи за попълване)</w:t>
            </w:r>
            <w:r w:rsidRPr="0062413A">
              <w:t>. Представя се във формат „</w:t>
            </w:r>
            <w:proofErr w:type="spellStart"/>
            <w:r w:rsidRPr="0062413A">
              <w:t>pdf</w:t>
            </w:r>
            <w:proofErr w:type="spellEnd"/>
            <w:r w:rsidRPr="0062413A">
              <w:t>“ .</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 xml:space="preserve">Декларация за свързаност, попълнена и подписана от: собственик, представляващ по закон или пълномощие или управител на юридическо лице, всеки от </w:t>
            </w:r>
            <w:proofErr w:type="spellStart"/>
            <w:r w:rsidRPr="0062413A">
              <w:rPr>
                <w:rFonts w:ascii="Times New Roman" w:hAnsi="Times New Roman"/>
                <w:sz w:val="24"/>
                <w:szCs w:val="24"/>
              </w:rPr>
              <w:t>съдружниците</w:t>
            </w:r>
            <w:proofErr w:type="spellEnd"/>
            <w:r w:rsidRPr="0062413A">
              <w:rPr>
                <w:rFonts w:ascii="Times New Roman" w:hAnsi="Times New Roman"/>
                <w:sz w:val="24"/>
                <w:szCs w:val="24"/>
              </w:rPr>
              <w:t xml:space="preserve"> в търговското дружество  съгласно Заповед № РД 09-647/03.07.2019 г. на РУО на ПРСР от представляващия/те кандидата (Приложение № 4 от Документи за попълване) - с подпис/и, печат и сканирана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 или „</w:t>
            </w:r>
            <w:proofErr w:type="spellStart"/>
            <w:r w:rsidRPr="0062413A">
              <w:rPr>
                <w:rFonts w:ascii="Times New Roman" w:hAnsi="Times New Roman"/>
                <w:sz w:val="24"/>
                <w:szCs w:val="24"/>
              </w:rPr>
              <w:t>jpg</w:t>
            </w:r>
            <w:proofErr w:type="spellEnd"/>
            <w:r w:rsidRPr="0062413A">
              <w:rPr>
                <w:rFonts w:ascii="Times New Roman" w:hAnsi="Times New Roman"/>
                <w:sz w:val="24"/>
                <w:szCs w:val="24"/>
              </w:rPr>
              <w:t xml:space="preserve">“. </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eastAsia="Times New Roman" w:hAnsi="Times New Roman"/>
                <w:sz w:val="24"/>
                <w:szCs w:val="24"/>
                <w:shd w:val="clear" w:color="auto" w:fill="FEFEFE"/>
                <w:lang w:eastAsia="bg-BG"/>
              </w:rPr>
            </w:pPr>
            <w:r w:rsidRPr="0062413A">
              <w:rPr>
                <w:rFonts w:ascii="Times New Roman" w:eastAsia="Times New Roman" w:hAnsi="Times New Roman"/>
                <w:sz w:val="24"/>
                <w:szCs w:val="24"/>
                <w:shd w:val="clear" w:color="auto" w:fill="FEFEFE"/>
                <w:lang w:eastAsia="bg-BG"/>
              </w:rPr>
              <w:t xml:space="preserve">Декларация за нередности съгласно Приложение № 5 от Документи за попълване от представляващия/те кандидата - </w:t>
            </w:r>
            <w:r w:rsidRPr="0062413A">
              <w:rPr>
                <w:rFonts w:ascii="Times New Roman" w:hAnsi="Times New Roman"/>
                <w:sz w:val="24"/>
                <w:szCs w:val="24"/>
              </w:rPr>
              <w:t>с подпис/и, печат и сканирана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 или „</w:t>
            </w:r>
            <w:proofErr w:type="spellStart"/>
            <w:r w:rsidRPr="0062413A">
              <w:rPr>
                <w:rFonts w:ascii="Times New Roman" w:hAnsi="Times New Roman"/>
                <w:sz w:val="24"/>
                <w:szCs w:val="24"/>
              </w:rPr>
              <w:t>jpg</w:t>
            </w:r>
            <w:proofErr w:type="spellEnd"/>
            <w:r w:rsidRPr="0062413A">
              <w:rPr>
                <w:rFonts w:ascii="Times New Roman" w:hAnsi="Times New Roman"/>
                <w:sz w:val="24"/>
                <w:szCs w:val="24"/>
              </w:rPr>
              <w:t xml:space="preserve">“. </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 xml:space="preserve">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w:t>
            </w:r>
            <w:r w:rsidRPr="0062413A">
              <w:rPr>
                <w:rFonts w:ascii="Times New Roman" w:hAnsi="Times New Roman"/>
                <w:sz w:val="24"/>
                <w:szCs w:val="24"/>
              </w:rPr>
              <w:lastRenderedPageBreak/>
              <w:t>значително отрицателно въздействие/решение по оценка за съвместимостта/писмо/ разрешително от компетентния орган по околна среда (Регионална инспекция по околната среда и водите/Министерство на околната среда и водите/</w:t>
            </w:r>
            <w:proofErr w:type="spellStart"/>
            <w:r w:rsidRPr="0062413A">
              <w:rPr>
                <w:rFonts w:ascii="Times New Roman" w:hAnsi="Times New Roman"/>
                <w:sz w:val="24"/>
                <w:szCs w:val="24"/>
              </w:rPr>
              <w:t>Басейнова</w:t>
            </w:r>
            <w:proofErr w:type="spellEnd"/>
            <w:r w:rsidRPr="0062413A">
              <w:rPr>
                <w:rFonts w:ascii="Times New Roman" w:hAnsi="Times New Roman"/>
                <w:sz w:val="24"/>
                <w:szCs w:val="24"/>
              </w:rPr>
              <w:t xml:space="preserve"> дирекция), издадени по реда на Закона за опазване на околната среда, Закона за биологичното разнообразие и/или Закона за водите (</w:t>
            </w:r>
            <w:r w:rsidRPr="0062413A">
              <w:rPr>
                <w:rFonts w:ascii="Times New Roman" w:hAnsi="Times New Roman"/>
                <w:i/>
                <w:sz w:val="24"/>
                <w:szCs w:val="24"/>
              </w:rPr>
              <w:t>когато е приложимо</w:t>
            </w:r>
            <w:r w:rsidRPr="0062413A">
              <w:rPr>
                <w:rFonts w:ascii="Times New Roman" w:hAnsi="Times New Roman"/>
                <w:sz w:val="24"/>
                <w:szCs w:val="24"/>
              </w:rPr>
              <w:t>). Представя се сканирано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 или „</w:t>
            </w:r>
            <w:proofErr w:type="spellStart"/>
            <w:r w:rsidRPr="0062413A">
              <w:rPr>
                <w:rFonts w:ascii="Times New Roman" w:hAnsi="Times New Roman"/>
                <w:sz w:val="24"/>
                <w:szCs w:val="24"/>
              </w:rPr>
              <w:t>jpg</w:t>
            </w:r>
            <w:proofErr w:type="spellEnd"/>
            <w:r w:rsidRPr="0062413A">
              <w:rPr>
                <w:rFonts w:ascii="Times New Roman" w:hAnsi="Times New Roman"/>
                <w:sz w:val="24"/>
                <w:szCs w:val="24"/>
              </w:rPr>
              <w:t>“;</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 xml:space="preserve">Становище от съответната </w:t>
            </w:r>
            <w:proofErr w:type="spellStart"/>
            <w:r w:rsidRPr="0062413A">
              <w:rPr>
                <w:rFonts w:ascii="Times New Roman" w:hAnsi="Times New Roman"/>
                <w:sz w:val="24"/>
                <w:szCs w:val="24"/>
              </w:rPr>
              <w:t>басейнова</w:t>
            </w:r>
            <w:proofErr w:type="spellEnd"/>
            <w:r w:rsidRPr="0062413A">
              <w:rPr>
                <w:rFonts w:ascii="Times New Roman" w:hAnsi="Times New Roman"/>
                <w:sz w:val="24"/>
                <w:szCs w:val="24"/>
              </w:rPr>
              <w:t xml:space="preserve"> дирекция, доказващо, че обектите, предмет на инвестицията, не противоречат на плановете за управление на речните басейни </w:t>
            </w:r>
            <w:r w:rsidRPr="0062413A">
              <w:rPr>
                <w:rFonts w:ascii="Times New Roman" w:hAnsi="Times New Roman"/>
                <w:i/>
                <w:sz w:val="24"/>
                <w:szCs w:val="24"/>
              </w:rPr>
              <w:t xml:space="preserve">в случаите на инвестиции с дейности по напояване, </w:t>
            </w:r>
            <w:proofErr w:type="spellStart"/>
            <w:r w:rsidRPr="0062413A">
              <w:rPr>
                <w:rFonts w:ascii="Times New Roman" w:hAnsi="Times New Roman"/>
                <w:i/>
                <w:sz w:val="24"/>
                <w:szCs w:val="24"/>
              </w:rPr>
              <w:t>водовземане</w:t>
            </w:r>
            <w:proofErr w:type="spellEnd"/>
            <w:r w:rsidRPr="0062413A">
              <w:rPr>
                <w:rFonts w:ascii="Times New Roman" w:hAnsi="Times New Roman"/>
                <w:i/>
                <w:sz w:val="24"/>
                <w:szCs w:val="24"/>
              </w:rPr>
              <w:t>, водоснабдяване</w:t>
            </w:r>
            <w:r w:rsidRPr="0062413A">
              <w:rPr>
                <w:rFonts w:ascii="Times New Roman" w:hAnsi="Times New Roman"/>
                <w:sz w:val="24"/>
                <w:szCs w:val="24"/>
              </w:rPr>
              <w:t>. Представя се сканирано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 или „</w:t>
            </w:r>
            <w:proofErr w:type="spellStart"/>
            <w:r w:rsidRPr="0062413A">
              <w:rPr>
                <w:rFonts w:ascii="Times New Roman" w:hAnsi="Times New Roman"/>
                <w:sz w:val="24"/>
                <w:szCs w:val="24"/>
              </w:rPr>
              <w:t>jpg</w:t>
            </w:r>
            <w:proofErr w:type="spellEnd"/>
            <w:r w:rsidRPr="0062413A">
              <w:rPr>
                <w:rFonts w:ascii="Times New Roman" w:hAnsi="Times New Roman"/>
                <w:sz w:val="24"/>
                <w:szCs w:val="24"/>
              </w:rPr>
              <w:t>“;</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 xml:space="preserve">Разрешително за </w:t>
            </w:r>
            <w:proofErr w:type="spellStart"/>
            <w:r w:rsidRPr="0062413A">
              <w:rPr>
                <w:rFonts w:ascii="Times New Roman" w:hAnsi="Times New Roman"/>
                <w:sz w:val="24"/>
                <w:szCs w:val="24"/>
              </w:rPr>
              <w:t>водовземане</w:t>
            </w:r>
            <w:proofErr w:type="spellEnd"/>
            <w:r w:rsidRPr="0062413A">
              <w:rPr>
                <w:rFonts w:ascii="Times New Roman" w:hAnsi="Times New Roman"/>
                <w:sz w:val="24"/>
                <w:szCs w:val="24"/>
              </w:rPr>
              <w:t xml:space="preserve"> и/или разрешително за ползване на воден обект в случаите, предвидени в Закона за водите (</w:t>
            </w:r>
            <w:r w:rsidRPr="0062413A">
              <w:rPr>
                <w:rFonts w:ascii="Times New Roman" w:hAnsi="Times New Roman"/>
                <w:i/>
                <w:sz w:val="24"/>
                <w:szCs w:val="24"/>
              </w:rPr>
              <w:t>когато е приложимо</w:t>
            </w:r>
            <w:r w:rsidRPr="0062413A">
              <w:rPr>
                <w:rFonts w:ascii="Times New Roman" w:hAnsi="Times New Roman"/>
                <w:sz w:val="24"/>
                <w:szCs w:val="24"/>
              </w:rPr>
              <w:t>). Представя се сканирано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 или „</w:t>
            </w:r>
            <w:proofErr w:type="spellStart"/>
            <w:r w:rsidRPr="0062413A">
              <w:rPr>
                <w:rFonts w:ascii="Times New Roman" w:hAnsi="Times New Roman"/>
                <w:sz w:val="24"/>
                <w:szCs w:val="24"/>
              </w:rPr>
              <w:t>jpg</w:t>
            </w:r>
            <w:proofErr w:type="spellEnd"/>
            <w:r w:rsidRPr="0062413A">
              <w:rPr>
                <w:rFonts w:ascii="Times New Roman" w:hAnsi="Times New Roman"/>
                <w:sz w:val="24"/>
                <w:szCs w:val="24"/>
              </w:rPr>
              <w:t>“;</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Лицензи, разрешения и/или друг документ, удостоверяващ регистрацията, в случаите на предвидени разходи за дейности и инвестиции, за които се изисква лицензиране, разрешение и/или регистрация за извършване на дейността/инвестицията съгласно българското законодателство и неупоменати изрично в настоящия списък (</w:t>
            </w:r>
            <w:r w:rsidRPr="0062413A">
              <w:rPr>
                <w:rFonts w:ascii="Times New Roman" w:hAnsi="Times New Roman"/>
                <w:i/>
                <w:sz w:val="24"/>
                <w:szCs w:val="24"/>
              </w:rPr>
              <w:t>когато е приложимо</w:t>
            </w:r>
            <w:r w:rsidRPr="0062413A">
              <w:rPr>
                <w:rFonts w:ascii="Times New Roman" w:hAnsi="Times New Roman"/>
                <w:sz w:val="24"/>
                <w:szCs w:val="24"/>
              </w:rPr>
              <w:t>). Представят се сканирани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 или „</w:t>
            </w:r>
            <w:proofErr w:type="spellStart"/>
            <w:r w:rsidRPr="0062413A">
              <w:rPr>
                <w:rFonts w:ascii="Times New Roman" w:hAnsi="Times New Roman"/>
                <w:sz w:val="24"/>
                <w:szCs w:val="24"/>
              </w:rPr>
              <w:t>jpg</w:t>
            </w:r>
            <w:proofErr w:type="spellEnd"/>
            <w:r w:rsidRPr="0062413A">
              <w:rPr>
                <w:rFonts w:ascii="Times New Roman" w:hAnsi="Times New Roman"/>
                <w:sz w:val="24"/>
                <w:szCs w:val="24"/>
              </w:rPr>
              <w:t>“;</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Договор за финансов лизинг с приложен към него погасителен план за изплащане на лизинговите вноски, в случай че проектът включва разходи за закупуване на активи чрез финансов лизинг (</w:t>
            </w:r>
            <w:r w:rsidRPr="0062413A">
              <w:rPr>
                <w:rFonts w:ascii="Times New Roman" w:hAnsi="Times New Roman"/>
                <w:i/>
                <w:sz w:val="24"/>
                <w:szCs w:val="24"/>
              </w:rPr>
              <w:t>когато е приложимо</w:t>
            </w:r>
            <w:r w:rsidRPr="0062413A">
              <w:rPr>
                <w:rFonts w:ascii="Times New Roman" w:hAnsi="Times New Roman"/>
                <w:sz w:val="24"/>
                <w:szCs w:val="24"/>
              </w:rPr>
              <w:t>). Представя се</w:t>
            </w:r>
            <w:r w:rsidR="0062413A">
              <w:rPr>
                <w:rFonts w:ascii="Times New Roman" w:hAnsi="Times New Roman"/>
                <w:sz w:val="24"/>
                <w:szCs w:val="24"/>
              </w:rPr>
              <w:t xml:space="preserve"> във формат „</w:t>
            </w:r>
            <w:proofErr w:type="spellStart"/>
            <w:r w:rsidR="0062413A">
              <w:rPr>
                <w:rFonts w:ascii="Times New Roman" w:hAnsi="Times New Roman"/>
                <w:sz w:val="24"/>
                <w:szCs w:val="24"/>
              </w:rPr>
              <w:t>pdf</w:t>
            </w:r>
            <w:proofErr w:type="spellEnd"/>
            <w:r w:rsidR="0062413A">
              <w:rPr>
                <w:rFonts w:ascii="Times New Roman" w:hAnsi="Times New Roman"/>
                <w:sz w:val="24"/>
                <w:szCs w:val="24"/>
              </w:rPr>
              <w:t>“ или „</w:t>
            </w:r>
            <w:proofErr w:type="spellStart"/>
            <w:r w:rsidR="0062413A">
              <w:rPr>
                <w:rFonts w:ascii="Times New Roman" w:hAnsi="Times New Roman"/>
                <w:sz w:val="24"/>
                <w:szCs w:val="24"/>
              </w:rPr>
              <w:t>jpg</w:t>
            </w:r>
            <w:proofErr w:type="spellEnd"/>
            <w:r w:rsidR="0062413A">
              <w:rPr>
                <w:rFonts w:ascii="Times New Roman" w:hAnsi="Times New Roman"/>
                <w:sz w:val="24"/>
                <w:szCs w:val="24"/>
              </w:rPr>
              <w:t>“</w:t>
            </w:r>
            <w:r w:rsidR="00257815">
              <w:rPr>
                <w:rFonts w:ascii="Times New Roman" w:hAnsi="Times New Roman"/>
                <w:sz w:val="24"/>
                <w:szCs w:val="24"/>
                <w:lang w:val="en-US"/>
              </w:rPr>
              <w:t>.</w:t>
            </w:r>
          </w:p>
          <w:p w:rsidR="002067C8" w:rsidRPr="0062413A" w:rsidRDefault="002067C8" w:rsidP="0062413A">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 xml:space="preserve">Бизнес План </w:t>
            </w:r>
            <w:r w:rsidRPr="0062413A">
              <w:rPr>
                <w:rFonts w:ascii="Times New Roman" w:hAnsi="Times New Roman"/>
                <w:i/>
                <w:sz w:val="24"/>
                <w:szCs w:val="24"/>
              </w:rPr>
              <w:t>по образец</w:t>
            </w:r>
            <w:r w:rsidRPr="00F0317F">
              <w:rPr>
                <w:rFonts w:ascii="Times New Roman" w:hAnsi="Times New Roman"/>
                <w:i/>
                <w:sz w:val="24"/>
                <w:szCs w:val="24"/>
              </w:rPr>
              <w:t>, Приложение № 6а</w:t>
            </w:r>
            <w:r w:rsidRPr="0062413A">
              <w:rPr>
                <w:rFonts w:ascii="Times New Roman" w:hAnsi="Times New Roman"/>
                <w:i/>
                <w:sz w:val="24"/>
                <w:szCs w:val="24"/>
              </w:rPr>
              <w:t xml:space="preserve"> от документите за попълване)</w:t>
            </w:r>
            <w:r w:rsidRPr="0062413A">
              <w:rPr>
                <w:rFonts w:ascii="Times New Roman" w:hAnsi="Times New Roman"/>
                <w:sz w:val="24"/>
                <w:szCs w:val="24"/>
              </w:rPr>
              <w:t xml:space="preserve"> с подпис/и, печат на всяка страница и сканиран.  Представя се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w:t>
            </w:r>
            <w:r w:rsidR="0062413A">
              <w:t xml:space="preserve"> </w:t>
            </w:r>
            <w:r w:rsidR="0062413A" w:rsidRPr="0062413A">
              <w:rPr>
                <w:rFonts w:ascii="Times New Roman" w:hAnsi="Times New Roman"/>
                <w:sz w:val="24"/>
                <w:szCs w:val="24"/>
              </w:rPr>
              <w:t>или „</w:t>
            </w:r>
            <w:proofErr w:type="spellStart"/>
            <w:r w:rsidR="0062413A" w:rsidRPr="0062413A">
              <w:rPr>
                <w:rFonts w:ascii="Times New Roman" w:hAnsi="Times New Roman"/>
                <w:sz w:val="24"/>
                <w:szCs w:val="24"/>
              </w:rPr>
              <w:t>jpg</w:t>
            </w:r>
            <w:proofErr w:type="spellEnd"/>
            <w:r w:rsidR="0062413A" w:rsidRPr="0062413A">
              <w:rPr>
                <w:rFonts w:ascii="Times New Roman" w:hAnsi="Times New Roman"/>
                <w:sz w:val="24"/>
                <w:szCs w:val="24"/>
              </w:rPr>
              <w:t>“</w:t>
            </w:r>
            <w:r w:rsidR="00257815">
              <w:rPr>
                <w:rFonts w:ascii="Times New Roman" w:hAnsi="Times New Roman"/>
                <w:sz w:val="24"/>
                <w:szCs w:val="24"/>
              </w:rPr>
              <w:t>.</w:t>
            </w:r>
          </w:p>
          <w:p w:rsidR="002067C8" w:rsidRPr="00257815"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257815">
              <w:rPr>
                <w:rFonts w:ascii="Times New Roman" w:hAnsi="Times New Roman"/>
                <w:sz w:val="24"/>
                <w:szCs w:val="24"/>
              </w:rPr>
              <w:t xml:space="preserve">Таблиците от бизнес плана </w:t>
            </w:r>
            <w:r w:rsidRPr="00257815">
              <w:rPr>
                <w:rFonts w:ascii="Times New Roman" w:hAnsi="Times New Roman"/>
                <w:i/>
                <w:sz w:val="24"/>
                <w:szCs w:val="24"/>
              </w:rPr>
              <w:t>(по образец, Приложение № 6б от документите за попълване).</w:t>
            </w:r>
            <w:r w:rsidRPr="00257815">
              <w:rPr>
                <w:rFonts w:ascii="Times New Roman" w:hAnsi="Times New Roman"/>
                <w:sz w:val="24"/>
                <w:szCs w:val="24"/>
              </w:rPr>
              <w:t xml:space="preserve"> Представят се във формат „</w:t>
            </w:r>
            <w:proofErr w:type="spellStart"/>
            <w:r w:rsidRPr="00257815">
              <w:rPr>
                <w:rFonts w:ascii="Times New Roman" w:hAnsi="Times New Roman"/>
                <w:sz w:val="24"/>
                <w:szCs w:val="24"/>
              </w:rPr>
              <w:t>xls</w:t>
            </w:r>
            <w:proofErr w:type="spellEnd"/>
            <w:r w:rsidRPr="00257815">
              <w:rPr>
                <w:rFonts w:ascii="Times New Roman" w:hAnsi="Times New Roman"/>
                <w:sz w:val="24"/>
                <w:szCs w:val="24"/>
              </w:rPr>
              <w:t>” или „</w:t>
            </w:r>
            <w:proofErr w:type="spellStart"/>
            <w:r w:rsidRPr="00257815">
              <w:rPr>
                <w:rFonts w:ascii="Times New Roman" w:hAnsi="Times New Roman"/>
                <w:sz w:val="24"/>
                <w:szCs w:val="24"/>
              </w:rPr>
              <w:t>xlsx</w:t>
            </w:r>
            <w:proofErr w:type="spellEnd"/>
            <w:r w:rsidRPr="00257815">
              <w:rPr>
                <w:rFonts w:ascii="Times New Roman" w:hAnsi="Times New Roman"/>
                <w:sz w:val="24"/>
                <w:szCs w:val="24"/>
              </w:rPr>
              <w:t>”.</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Решение на компетентния орган на кандидата за кандидатстване по реда на настоящата процедура. Представя се сканирано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 или „</w:t>
            </w:r>
            <w:proofErr w:type="spellStart"/>
            <w:r w:rsidRPr="0062413A">
              <w:rPr>
                <w:rFonts w:ascii="Times New Roman" w:hAnsi="Times New Roman"/>
                <w:sz w:val="24"/>
                <w:szCs w:val="24"/>
              </w:rPr>
              <w:t>jpg</w:t>
            </w:r>
            <w:proofErr w:type="spellEnd"/>
            <w:r w:rsidRPr="0062413A">
              <w:rPr>
                <w:rFonts w:ascii="Times New Roman" w:hAnsi="Times New Roman"/>
                <w:sz w:val="24"/>
                <w:szCs w:val="24"/>
              </w:rPr>
              <w:t>“;</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Инвентарна книга към датата на подаване на проектно предложение към стратегията за ВОМР с разбивка по вид на актива, дата и цена на придобиване - в случай на разходи, които представляват дълготрайни материални активи съгласно Закона за счетоводството (</w:t>
            </w:r>
            <w:r w:rsidRPr="0062413A">
              <w:rPr>
                <w:rFonts w:ascii="Times New Roman" w:hAnsi="Times New Roman"/>
                <w:i/>
                <w:sz w:val="24"/>
                <w:szCs w:val="24"/>
              </w:rPr>
              <w:t>когато е приложимо</w:t>
            </w:r>
            <w:r w:rsidRPr="0062413A">
              <w:rPr>
                <w:rFonts w:ascii="Times New Roman" w:hAnsi="Times New Roman"/>
                <w:sz w:val="24"/>
                <w:szCs w:val="24"/>
              </w:rPr>
              <w:t>). Представя се сканирана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 или „</w:t>
            </w:r>
            <w:proofErr w:type="spellStart"/>
            <w:r w:rsidRPr="0062413A">
              <w:rPr>
                <w:rFonts w:ascii="Times New Roman" w:hAnsi="Times New Roman"/>
                <w:sz w:val="24"/>
                <w:szCs w:val="24"/>
              </w:rPr>
              <w:t>jpg</w:t>
            </w:r>
            <w:proofErr w:type="spellEnd"/>
            <w:r w:rsidRPr="0062413A">
              <w:rPr>
                <w:rFonts w:ascii="Times New Roman" w:hAnsi="Times New Roman"/>
                <w:sz w:val="24"/>
                <w:szCs w:val="24"/>
              </w:rPr>
              <w:t>“;</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Справка за дълготрайните активи - приложение към счетоводния баланс за предходната финансова година и/или за последния отчетен период (за юридически лица и еднолични търговци). Представя се сканирана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 или „</w:t>
            </w:r>
            <w:proofErr w:type="spellStart"/>
            <w:r w:rsidRPr="0062413A">
              <w:rPr>
                <w:rFonts w:ascii="Times New Roman" w:hAnsi="Times New Roman"/>
                <w:sz w:val="24"/>
                <w:szCs w:val="24"/>
              </w:rPr>
              <w:t>jpg</w:t>
            </w:r>
            <w:proofErr w:type="spellEnd"/>
            <w:r w:rsidRPr="0062413A">
              <w:rPr>
                <w:rFonts w:ascii="Times New Roman" w:hAnsi="Times New Roman"/>
                <w:sz w:val="24"/>
                <w:szCs w:val="24"/>
              </w:rPr>
              <w:t>“.</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 xml:space="preserve">Фактури, придружени с платежни нареждания, за извършени разходи преди подаване на проектното предложение към стратегията за ВОМР за разходи за </w:t>
            </w:r>
            <w:proofErr w:type="spellStart"/>
            <w:r w:rsidRPr="0062413A">
              <w:rPr>
                <w:rFonts w:ascii="Times New Roman" w:hAnsi="Times New Roman"/>
                <w:sz w:val="24"/>
                <w:szCs w:val="24"/>
              </w:rPr>
              <w:t>предпроектни</w:t>
            </w:r>
            <w:proofErr w:type="spellEnd"/>
            <w:r w:rsidRPr="0062413A">
              <w:rPr>
                <w:rFonts w:ascii="Times New Roman" w:hAnsi="Times New Roman"/>
                <w:sz w:val="24"/>
                <w:szCs w:val="24"/>
              </w:rPr>
              <w:t xml:space="preserve"> проучвания, такси, възнаграждение на архитекти, инженери и консултантски услуги, извършени след 1 януари 2014 г. съгласно чл. 21, ал. 2, т. 14 от Наредба № 22, ведно с банкови извлечения (</w:t>
            </w:r>
            <w:r w:rsidRPr="0062413A">
              <w:rPr>
                <w:rFonts w:ascii="Times New Roman" w:hAnsi="Times New Roman"/>
                <w:i/>
                <w:sz w:val="24"/>
                <w:szCs w:val="24"/>
              </w:rPr>
              <w:t>когато е приложимо</w:t>
            </w:r>
            <w:r w:rsidRPr="0062413A">
              <w:rPr>
                <w:rFonts w:ascii="Times New Roman" w:hAnsi="Times New Roman"/>
                <w:sz w:val="24"/>
                <w:szCs w:val="24"/>
              </w:rPr>
              <w:t>). Представят се сканирани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 xml:space="preserve">“ </w:t>
            </w:r>
            <w:r w:rsidRPr="0062413A">
              <w:rPr>
                <w:rFonts w:ascii="Times New Roman" w:hAnsi="Times New Roman"/>
                <w:sz w:val="24"/>
                <w:szCs w:val="24"/>
              </w:rPr>
              <w:lastRenderedPageBreak/>
              <w:t>или „</w:t>
            </w:r>
            <w:proofErr w:type="spellStart"/>
            <w:r w:rsidRPr="0062413A">
              <w:rPr>
                <w:rFonts w:ascii="Times New Roman" w:hAnsi="Times New Roman"/>
                <w:sz w:val="24"/>
                <w:szCs w:val="24"/>
              </w:rPr>
              <w:t>jpg</w:t>
            </w:r>
            <w:proofErr w:type="spellEnd"/>
            <w:r w:rsidRPr="0062413A">
              <w:rPr>
                <w:rFonts w:ascii="Times New Roman" w:hAnsi="Times New Roman"/>
                <w:sz w:val="24"/>
                <w:szCs w:val="24"/>
              </w:rPr>
              <w:t>“;</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Една оферта, и/или извлечение от каталог на производител/доставчик/строител и/или проучване в интернет за всяка отделна инвестиция в дълготрайни активи, в случай че разходът е включен в Списък с референтни разходи на ДФЗ. Представя се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w:t>
            </w:r>
            <w:r w:rsidR="00257815">
              <w:rPr>
                <w:rFonts w:ascii="Times New Roman" w:hAnsi="Times New Roman"/>
                <w:sz w:val="24"/>
                <w:szCs w:val="24"/>
              </w:rPr>
              <w:t xml:space="preserve"> </w:t>
            </w:r>
            <w:r w:rsidR="00257815" w:rsidRPr="0062413A">
              <w:rPr>
                <w:rFonts w:ascii="Times New Roman" w:hAnsi="Times New Roman"/>
                <w:sz w:val="24"/>
                <w:szCs w:val="24"/>
              </w:rPr>
              <w:t>или „</w:t>
            </w:r>
            <w:proofErr w:type="spellStart"/>
            <w:r w:rsidR="00257815" w:rsidRPr="0062413A">
              <w:rPr>
                <w:rFonts w:ascii="Times New Roman" w:hAnsi="Times New Roman"/>
                <w:sz w:val="24"/>
                <w:szCs w:val="24"/>
              </w:rPr>
              <w:t>jpg</w:t>
            </w:r>
            <w:proofErr w:type="spellEnd"/>
            <w:r w:rsidR="00257815" w:rsidRPr="0062413A">
              <w:rPr>
                <w:rFonts w:ascii="Times New Roman" w:hAnsi="Times New Roman"/>
                <w:sz w:val="24"/>
                <w:szCs w:val="24"/>
              </w:rPr>
              <w:t>“</w:t>
            </w:r>
            <w:r w:rsidRPr="0062413A">
              <w:rPr>
                <w:rFonts w:ascii="Times New Roman" w:hAnsi="Times New Roman"/>
                <w:sz w:val="24"/>
                <w:szCs w:val="24"/>
              </w:rPr>
              <w:t>.</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Най-малко три съпоставими независими оферти, ведно с отправено от кандидата Запитване за оферта,  за разход/и, невключен/и в Списъка с референтни разходи на ДФЗ. Представят се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 xml:space="preserve">“ </w:t>
            </w:r>
            <w:r w:rsidR="00257815" w:rsidRPr="0062413A">
              <w:rPr>
                <w:rFonts w:ascii="Times New Roman" w:hAnsi="Times New Roman"/>
                <w:sz w:val="24"/>
                <w:szCs w:val="24"/>
              </w:rPr>
              <w:t>или „</w:t>
            </w:r>
            <w:proofErr w:type="spellStart"/>
            <w:r w:rsidR="00257815" w:rsidRPr="0062413A">
              <w:rPr>
                <w:rFonts w:ascii="Times New Roman" w:hAnsi="Times New Roman"/>
                <w:sz w:val="24"/>
                <w:szCs w:val="24"/>
              </w:rPr>
              <w:t>jpg</w:t>
            </w:r>
            <w:proofErr w:type="spellEnd"/>
            <w:r w:rsidR="00257815" w:rsidRPr="0062413A">
              <w:rPr>
                <w:rFonts w:ascii="Times New Roman" w:hAnsi="Times New Roman"/>
                <w:sz w:val="24"/>
                <w:szCs w:val="24"/>
              </w:rPr>
              <w:t>“</w:t>
            </w:r>
            <w:r w:rsidRPr="0062413A">
              <w:rPr>
                <w:rFonts w:ascii="Times New Roman" w:hAnsi="Times New Roman"/>
                <w:sz w:val="24"/>
                <w:szCs w:val="24"/>
              </w:rPr>
              <w:t>.</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Предварителни или окончателни договори за строителство, услуги и доставки – обект на инвестицията. Представят се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w:t>
            </w:r>
            <w:r w:rsidR="00257815" w:rsidRPr="0062413A">
              <w:rPr>
                <w:rFonts w:ascii="Times New Roman" w:hAnsi="Times New Roman"/>
                <w:sz w:val="24"/>
                <w:szCs w:val="24"/>
              </w:rPr>
              <w:t xml:space="preserve"> или „</w:t>
            </w:r>
            <w:proofErr w:type="spellStart"/>
            <w:r w:rsidR="00257815" w:rsidRPr="0062413A">
              <w:rPr>
                <w:rFonts w:ascii="Times New Roman" w:hAnsi="Times New Roman"/>
                <w:sz w:val="24"/>
                <w:szCs w:val="24"/>
              </w:rPr>
              <w:t>jpg</w:t>
            </w:r>
            <w:proofErr w:type="spellEnd"/>
            <w:r w:rsidR="00257815" w:rsidRPr="0062413A">
              <w:rPr>
                <w:rFonts w:ascii="Times New Roman" w:hAnsi="Times New Roman"/>
                <w:sz w:val="24"/>
                <w:szCs w:val="24"/>
              </w:rPr>
              <w:t>“</w:t>
            </w:r>
            <w:r w:rsidRPr="0062413A">
              <w:rPr>
                <w:rFonts w:ascii="Times New Roman" w:hAnsi="Times New Roman"/>
                <w:sz w:val="24"/>
                <w:szCs w:val="24"/>
              </w:rPr>
              <w:t xml:space="preserve">. </w:t>
            </w:r>
          </w:p>
          <w:p w:rsidR="002067C8" w:rsidRPr="0062413A"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62413A">
              <w:rPr>
                <w:rFonts w:ascii="Times New Roman" w:hAnsi="Times New Roman"/>
                <w:sz w:val="24"/>
                <w:szCs w:val="24"/>
              </w:rPr>
              <w:t>Решение на кандидата за избор на доставчик/изпълнител, а когато избраната оферта не е с най-ниска цена – се прилага и писмена Обосновка за мотивите, обусловили избора. Представя/т се във формат „</w:t>
            </w:r>
            <w:proofErr w:type="spellStart"/>
            <w:r w:rsidRPr="0062413A">
              <w:rPr>
                <w:rFonts w:ascii="Times New Roman" w:hAnsi="Times New Roman"/>
                <w:sz w:val="24"/>
                <w:szCs w:val="24"/>
              </w:rPr>
              <w:t>pdf</w:t>
            </w:r>
            <w:proofErr w:type="spellEnd"/>
            <w:r w:rsidRPr="0062413A">
              <w:rPr>
                <w:rFonts w:ascii="Times New Roman" w:hAnsi="Times New Roman"/>
                <w:sz w:val="24"/>
                <w:szCs w:val="24"/>
              </w:rPr>
              <w:t>“</w:t>
            </w:r>
            <w:r w:rsidR="00257815" w:rsidRPr="0062413A">
              <w:rPr>
                <w:rFonts w:ascii="Times New Roman" w:hAnsi="Times New Roman"/>
                <w:sz w:val="24"/>
                <w:szCs w:val="24"/>
              </w:rPr>
              <w:t xml:space="preserve"> или „</w:t>
            </w:r>
            <w:proofErr w:type="spellStart"/>
            <w:r w:rsidR="00257815" w:rsidRPr="0062413A">
              <w:rPr>
                <w:rFonts w:ascii="Times New Roman" w:hAnsi="Times New Roman"/>
                <w:sz w:val="24"/>
                <w:szCs w:val="24"/>
              </w:rPr>
              <w:t>jpg</w:t>
            </w:r>
            <w:proofErr w:type="spellEnd"/>
            <w:r w:rsidR="00257815" w:rsidRPr="0062413A">
              <w:rPr>
                <w:rFonts w:ascii="Times New Roman" w:hAnsi="Times New Roman"/>
                <w:sz w:val="24"/>
                <w:szCs w:val="24"/>
              </w:rPr>
              <w:t>“</w:t>
            </w:r>
            <w:r w:rsidRPr="0062413A">
              <w:rPr>
                <w:rFonts w:ascii="Times New Roman" w:hAnsi="Times New Roman"/>
                <w:sz w:val="24"/>
                <w:szCs w:val="24"/>
              </w:rPr>
              <w:t xml:space="preserve">.  </w:t>
            </w:r>
          </w:p>
          <w:p w:rsidR="002067C8" w:rsidRPr="00257815"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257815">
              <w:rPr>
                <w:rFonts w:ascii="Times New Roman" w:hAnsi="Times New Roman"/>
                <w:sz w:val="24"/>
                <w:szCs w:val="24"/>
              </w:rPr>
              <w:t xml:space="preserve">Декларация в оригинал по чл. 4а, ал. 1 от ЗМСП - Приложение № 7 и Приложение № 7а. </w:t>
            </w:r>
            <w:r w:rsidRPr="00257815">
              <w:rPr>
                <w:rFonts w:ascii="Times New Roman" w:hAnsi="Times New Roman"/>
                <w:i/>
                <w:sz w:val="24"/>
                <w:szCs w:val="24"/>
              </w:rPr>
              <w:t>(Указания за попълването й – в Приложение 7 б).</w:t>
            </w:r>
            <w:r w:rsidRPr="00257815">
              <w:rPr>
                <w:rFonts w:ascii="Times New Roman" w:hAnsi="Times New Roman"/>
                <w:sz w:val="24"/>
                <w:szCs w:val="24"/>
              </w:rPr>
              <w:t xml:space="preserve"> Представя се във формат „</w:t>
            </w:r>
            <w:proofErr w:type="spellStart"/>
            <w:r w:rsidRPr="00257815">
              <w:rPr>
                <w:rFonts w:ascii="Times New Roman" w:hAnsi="Times New Roman"/>
                <w:sz w:val="24"/>
                <w:szCs w:val="24"/>
              </w:rPr>
              <w:t>pdf</w:t>
            </w:r>
            <w:proofErr w:type="spellEnd"/>
            <w:r w:rsidRPr="00257815">
              <w:rPr>
                <w:rFonts w:ascii="Times New Roman" w:hAnsi="Times New Roman"/>
                <w:sz w:val="24"/>
                <w:szCs w:val="24"/>
              </w:rPr>
              <w:t>“ или „</w:t>
            </w:r>
            <w:proofErr w:type="spellStart"/>
            <w:r w:rsidRPr="00257815">
              <w:rPr>
                <w:rFonts w:ascii="Times New Roman" w:hAnsi="Times New Roman"/>
                <w:sz w:val="24"/>
                <w:szCs w:val="24"/>
              </w:rPr>
              <w:t>jpg</w:t>
            </w:r>
            <w:proofErr w:type="spellEnd"/>
            <w:r w:rsidRPr="00257815">
              <w:rPr>
                <w:rFonts w:ascii="Times New Roman" w:hAnsi="Times New Roman"/>
                <w:sz w:val="24"/>
                <w:szCs w:val="24"/>
              </w:rPr>
              <w:t>”.</w:t>
            </w:r>
          </w:p>
          <w:p w:rsidR="002067C8" w:rsidRPr="00257815"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257815">
              <w:rPr>
                <w:rFonts w:ascii="Times New Roman" w:hAnsi="Times New Roman"/>
                <w:sz w:val="24"/>
                <w:szCs w:val="24"/>
              </w:rPr>
              <w:t>Декларация за липса или наличие на двойно финансиране по проекта – Приложение № 8 от указанията за кандидатстване - Документи за попълване. Представя се във формат „</w:t>
            </w:r>
            <w:proofErr w:type="spellStart"/>
            <w:r w:rsidRPr="00257815">
              <w:rPr>
                <w:rFonts w:ascii="Times New Roman" w:hAnsi="Times New Roman"/>
                <w:sz w:val="24"/>
                <w:szCs w:val="24"/>
              </w:rPr>
              <w:t>pdf</w:t>
            </w:r>
            <w:proofErr w:type="spellEnd"/>
            <w:r w:rsidRPr="00257815">
              <w:rPr>
                <w:rFonts w:ascii="Times New Roman" w:hAnsi="Times New Roman"/>
                <w:sz w:val="24"/>
                <w:szCs w:val="24"/>
              </w:rPr>
              <w:t>“</w:t>
            </w:r>
            <w:r w:rsidR="00257815" w:rsidRPr="00257815">
              <w:rPr>
                <w:rFonts w:ascii="Times New Roman" w:hAnsi="Times New Roman"/>
                <w:sz w:val="24"/>
                <w:szCs w:val="24"/>
              </w:rPr>
              <w:t xml:space="preserve"> или „</w:t>
            </w:r>
            <w:proofErr w:type="spellStart"/>
            <w:r w:rsidR="00257815" w:rsidRPr="00257815">
              <w:rPr>
                <w:rFonts w:ascii="Times New Roman" w:hAnsi="Times New Roman"/>
                <w:sz w:val="24"/>
                <w:szCs w:val="24"/>
              </w:rPr>
              <w:t>jpg</w:t>
            </w:r>
            <w:proofErr w:type="spellEnd"/>
            <w:r w:rsidR="00257815" w:rsidRPr="00257815">
              <w:rPr>
                <w:rFonts w:ascii="Times New Roman" w:hAnsi="Times New Roman"/>
                <w:sz w:val="24"/>
                <w:szCs w:val="24"/>
              </w:rPr>
              <w:t>“</w:t>
            </w:r>
            <w:r w:rsidRPr="00257815">
              <w:rPr>
                <w:rFonts w:ascii="Times New Roman" w:hAnsi="Times New Roman"/>
                <w:sz w:val="24"/>
                <w:szCs w:val="24"/>
              </w:rPr>
              <w:t>.</w:t>
            </w:r>
          </w:p>
          <w:p w:rsidR="002067C8" w:rsidRPr="00257815"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257815">
              <w:rPr>
                <w:rFonts w:ascii="Times New Roman" w:hAnsi="Times New Roman"/>
                <w:sz w:val="24"/>
                <w:szCs w:val="24"/>
              </w:rPr>
              <w:t>Декларация за липса на изкуствено създадени условия – Приложение № 9 от указанията за кандидатстване - Документи за попълване. Представя се във формат „</w:t>
            </w:r>
            <w:proofErr w:type="spellStart"/>
            <w:r w:rsidRPr="00257815">
              <w:rPr>
                <w:rFonts w:ascii="Times New Roman" w:hAnsi="Times New Roman"/>
                <w:sz w:val="24"/>
                <w:szCs w:val="24"/>
              </w:rPr>
              <w:t>pdf</w:t>
            </w:r>
            <w:proofErr w:type="spellEnd"/>
            <w:r w:rsidRPr="00257815">
              <w:rPr>
                <w:rFonts w:ascii="Times New Roman" w:hAnsi="Times New Roman"/>
                <w:sz w:val="24"/>
                <w:szCs w:val="24"/>
              </w:rPr>
              <w:t>“</w:t>
            </w:r>
            <w:r w:rsidR="00257815" w:rsidRPr="0062413A">
              <w:rPr>
                <w:rFonts w:ascii="Times New Roman" w:hAnsi="Times New Roman"/>
                <w:sz w:val="24"/>
                <w:szCs w:val="24"/>
              </w:rPr>
              <w:t xml:space="preserve"> или „</w:t>
            </w:r>
            <w:proofErr w:type="spellStart"/>
            <w:r w:rsidR="00257815" w:rsidRPr="0062413A">
              <w:rPr>
                <w:rFonts w:ascii="Times New Roman" w:hAnsi="Times New Roman"/>
                <w:sz w:val="24"/>
                <w:szCs w:val="24"/>
              </w:rPr>
              <w:t>jpg</w:t>
            </w:r>
            <w:proofErr w:type="spellEnd"/>
            <w:r w:rsidR="00257815" w:rsidRPr="0062413A">
              <w:rPr>
                <w:rFonts w:ascii="Times New Roman" w:hAnsi="Times New Roman"/>
                <w:sz w:val="24"/>
                <w:szCs w:val="24"/>
              </w:rPr>
              <w:t>“</w:t>
            </w:r>
            <w:r w:rsidRPr="00257815">
              <w:rPr>
                <w:rFonts w:ascii="Times New Roman" w:hAnsi="Times New Roman"/>
                <w:sz w:val="24"/>
                <w:szCs w:val="24"/>
              </w:rPr>
              <w:t>.</w:t>
            </w:r>
          </w:p>
          <w:p w:rsidR="002067C8" w:rsidRPr="00257815" w:rsidRDefault="002067C8" w:rsidP="002067C8">
            <w:pPr>
              <w:widowControl w:val="0"/>
              <w:numPr>
                <w:ilvl w:val="0"/>
                <w:numId w:val="5"/>
              </w:numPr>
              <w:tabs>
                <w:tab w:val="left" w:pos="60"/>
              </w:tabs>
              <w:autoSpaceDE w:val="0"/>
              <w:autoSpaceDN w:val="0"/>
              <w:adjustRightInd w:val="0"/>
              <w:spacing w:after="0"/>
              <w:contextualSpacing/>
              <w:jc w:val="both"/>
              <w:rPr>
                <w:rFonts w:ascii="Times New Roman" w:hAnsi="Times New Roman"/>
                <w:sz w:val="24"/>
                <w:szCs w:val="24"/>
              </w:rPr>
            </w:pPr>
            <w:r w:rsidRPr="00257815">
              <w:rPr>
                <w:rFonts w:ascii="Times New Roman" w:hAnsi="Times New Roman"/>
                <w:sz w:val="24"/>
                <w:szCs w:val="24"/>
              </w:rPr>
              <w:t>Формуляр за мониторинг съгласно Приложение № 10 от Документи за попълване. Представя се във формат „</w:t>
            </w:r>
            <w:proofErr w:type="spellStart"/>
            <w:r w:rsidRPr="00257815">
              <w:rPr>
                <w:rFonts w:ascii="Times New Roman" w:hAnsi="Times New Roman"/>
                <w:sz w:val="24"/>
                <w:szCs w:val="24"/>
              </w:rPr>
              <w:t>doc</w:t>
            </w:r>
            <w:proofErr w:type="spellEnd"/>
            <w:r w:rsidRPr="00257815">
              <w:rPr>
                <w:rFonts w:ascii="Times New Roman" w:hAnsi="Times New Roman"/>
                <w:sz w:val="24"/>
                <w:szCs w:val="24"/>
              </w:rPr>
              <w:t>“ или „</w:t>
            </w:r>
            <w:proofErr w:type="spellStart"/>
            <w:r w:rsidRPr="00257815">
              <w:rPr>
                <w:rFonts w:ascii="Times New Roman" w:hAnsi="Times New Roman"/>
                <w:sz w:val="24"/>
                <w:szCs w:val="24"/>
              </w:rPr>
              <w:t>docx</w:t>
            </w:r>
            <w:proofErr w:type="spellEnd"/>
            <w:r w:rsidRPr="00257815">
              <w:rPr>
                <w:rFonts w:ascii="Times New Roman" w:hAnsi="Times New Roman"/>
                <w:sz w:val="24"/>
                <w:szCs w:val="24"/>
              </w:rPr>
              <w:t>“ и сканиран във формат „</w:t>
            </w:r>
            <w:proofErr w:type="spellStart"/>
            <w:r w:rsidRPr="00257815">
              <w:rPr>
                <w:rFonts w:ascii="Times New Roman" w:hAnsi="Times New Roman"/>
                <w:sz w:val="24"/>
                <w:szCs w:val="24"/>
              </w:rPr>
              <w:t>pdf</w:t>
            </w:r>
            <w:proofErr w:type="spellEnd"/>
            <w:r w:rsidRPr="00257815">
              <w:rPr>
                <w:rFonts w:ascii="Times New Roman" w:hAnsi="Times New Roman"/>
                <w:sz w:val="24"/>
                <w:szCs w:val="24"/>
              </w:rPr>
              <w:t>“</w:t>
            </w:r>
            <w:r w:rsidR="00257815" w:rsidRPr="0062413A">
              <w:rPr>
                <w:rFonts w:ascii="Times New Roman" w:hAnsi="Times New Roman"/>
                <w:sz w:val="24"/>
                <w:szCs w:val="24"/>
              </w:rPr>
              <w:t xml:space="preserve"> или „</w:t>
            </w:r>
            <w:proofErr w:type="spellStart"/>
            <w:r w:rsidR="00257815" w:rsidRPr="0062413A">
              <w:rPr>
                <w:rFonts w:ascii="Times New Roman" w:hAnsi="Times New Roman"/>
                <w:sz w:val="24"/>
                <w:szCs w:val="24"/>
              </w:rPr>
              <w:t>jpg</w:t>
            </w:r>
            <w:proofErr w:type="spellEnd"/>
            <w:r w:rsidR="00257815" w:rsidRPr="0062413A">
              <w:rPr>
                <w:rFonts w:ascii="Times New Roman" w:hAnsi="Times New Roman"/>
                <w:sz w:val="24"/>
                <w:szCs w:val="24"/>
              </w:rPr>
              <w:t>“</w:t>
            </w:r>
            <w:r w:rsidRPr="00257815">
              <w:rPr>
                <w:rFonts w:ascii="Times New Roman" w:hAnsi="Times New Roman"/>
                <w:sz w:val="24"/>
                <w:szCs w:val="24"/>
              </w:rPr>
              <w:t>.</w:t>
            </w:r>
          </w:p>
          <w:p w:rsidR="002067C8" w:rsidRPr="00257815" w:rsidRDefault="002067C8" w:rsidP="002067C8">
            <w:pPr>
              <w:widowControl w:val="0"/>
              <w:numPr>
                <w:ilvl w:val="0"/>
                <w:numId w:val="5"/>
              </w:numPr>
              <w:autoSpaceDE w:val="0"/>
              <w:autoSpaceDN w:val="0"/>
              <w:adjustRightInd w:val="0"/>
              <w:spacing w:after="0"/>
              <w:contextualSpacing/>
              <w:jc w:val="both"/>
              <w:rPr>
                <w:rFonts w:ascii="Times New Roman" w:hAnsi="Times New Roman"/>
                <w:sz w:val="24"/>
                <w:szCs w:val="24"/>
              </w:rPr>
            </w:pPr>
            <w:r w:rsidRPr="00257815">
              <w:rPr>
                <w:rFonts w:ascii="Times New Roman" w:hAnsi="Times New Roman"/>
                <w:sz w:val="24"/>
                <w:szCs w:val="24"/>
              </w:rPr>
              <w:t>Декларация НСИ  - Приложение № 11 от Документи за попълване (Приложение № 8 към чл. 24, ал. 1, т. 21 от Наредба 22). Представя се във формат „</w:t>
            </w:r>
            <w:proofErr w:type="spellStart"/>
            <w:r w:rsidRPr="00257815">
              <w:rPr>
                <w:rFonts w:ascii="Times New Roman" w:hAnsi="Times New Roman"/>
                <w:sz w:val="24"/>
                <w:szCs w:val="24"/>
              </w:rPr>
              <w:t>pdf</w:t>
            </w:r>
            <w:proofErr w:type="spellEnd"/>
            <w:r w:rsidRPr="00257815">
              <w:rPr>
                <w:rFonts w:ascii="Times New Roman" w:hAnsi="Times New Roman"/>
                <w:sz w:val="24"/>
                <w:szCs w:val="24"/>
              </w:rPr>
              <w:t>“ или „</w:t>
            </w:r>
            <w:proofErr w:type="spellStart"/>
            <w:r w:rsidRPr="00257815">
              <w:rPr>
                <w:rFonts w:ascii="Times New Roman" w:hAnsi="Times New Roman"/>
                <w:sz w:val="24"/>
                <w:szCs w:val="24"/>
              </w:rPr>
              <w:t>jpg</w:t>
            </w:r>
            <w:proofErr w:type="spellEnd"/>
            <w:r w:rsidRPr="00257815">
              <w:rPr>
                <w:rFonts w:ascii="Times New Roman" w:hAnsi="Times New Roman"/>
                <w:sz w:val="24"/>
                <w:szCs w:val="24"/>
              </w:rPr>
              <w:t>”;</w:t>
            </w:r>
          </w:p>
          <w:p w:rsidR="002067C8" w:rsidRPr="00257815" w:rsidRDefault="002067C8" w:rsidP="002067C8">
            <w:pPr>
              <w:pStyle w:val="af0"/>
              <w:numPr>
                <w:ilvl w:val="0"/>
                <w:numId w:val="5"/>
              </w:numPr>
              <w:spacing w:line="276" w:lineRule="auto"/>
              <w:jc w:val="both"/>
            </w:pPr>
            <w:r w:rsidRPr="00257815">
              <w:t>Декларация за държавни помощи – Приложение № 12 към УК – Документи за попълване (</w:t>
            </w:r>
            <w:r w:rsidRPr="00257815">
              <w:rPr>
                <w:i/>
              </w:rPr>
              <w:t>когато е приложимо</w:t>
            </w:r>
            <w:r w:rsidRPr="00257815">
              <w:t>).</w:t>
            </w:r>
            <w:r w:rsidRPr="00257815">
              <w:rPr>
                <w:rFonts w:eastAsia="Calibri"/>
                <w:lang w:eastAsia="en-US"/>
              </w:rPr>
              <w:t xml:space="preserve"> Представя се във формат „</w:t>
            </w:r>
            <w:proofErr w:type="spellStart"/>
            <w:r w:rsidRPr="00257815">
              <w:rPr>
                <w:rFonts w:eastAsia="Calibri"/>
                <w:lang w:eastAsia="en-US"/>
              </w:rPr>
              <w:t>pdf</w:t>
            </w:r>
            <w:proofErr w:type="spellEnd"/>
            <w:r w:rsidRPr="00257815">
              <w:rPr>
                <w:rFonts w:eastAsia="Calibri"/>
                <w:lang w:eastAsia="en-US"/>
              </w:rPr>
              <w:t>“</w:t>
            </w:r>
            <w:r w:rsidR="00257815" w:rsidRPr="00257815">
              <w:t xml:space="preserve"> или „</w:t>
            </w:r>
            <w:proofErr w:type="spellStart"/>
            <w:r w:rsidR="00257815" w:rsidRPr="00257815">
              <w:t>jpg</w:t>
            </w:r>
            <w:proofErr w:type="spellEnd"/>
            <w:r w:rsidR="00257815" w:rsidRPr="00257815">
              <w:t>“</w:t>
            </w:r>
            <w:r w:rsidRPr="00257815">
              <w:rPr>
                <w:rFonts w:eastAsia="Calibri"/>
                <w:lang w:eastAsia="en-US"/>
              </w:rPr>
              <w:t>.</w:t>
            </w:r>
          </w:p>
          <w:p w:rsidR="002067C8" w:rsidRPr="00257815" w:rsidRDefault="002067C8" w:rsidP="002067C8">
            <w:pPr>
              <w:pStyle w:val="af0"/>
              <w:widowControl w:val="0"/>
              <w:numPr>
                <w:ilvl w:val="0"/>
                <w:numId w:val="5"/>
              </w:numPr>
              <w:autoSpaceDE w:val="0"/>
              <w:autoSpaceDN w:val="0"/>
              <w:adjustRightInd w:val="0"/>
              <w:spacing w:line="276" w:lineRule="auto"/>
              <w:jc w:val="both"/>
            </w:pPr>
            <w:r w:rsidRPr="00257815">
              <w:t xml:space="preserve">Декларация на бенефициента за отсъствие на обстоятелствата по чл. 25, ал. 2 от ЗУСЕСИФ </w:t>
            </w:r>
            <w:r w:rsidRPr="00257815">
              <w:rPr>
                <w:i/>
              </w:rPr>
              <w:t>(по образец, Приложение №13 от документи за попълване)</w:t>
            </w:r>
            <w:r w:rsidRPr="00257815">
              <w:t>. Представя се във формат „</w:t>
            </w:r>
            <w:proofErr w:type="spellStart"/>
            <w:r w:rsidRPr="00257815">
              <w:t>pdf</w:t>
            </w:r>
            <w:proofErr w:type="spellEnd"/>
            <w:r w:rsidRPr="00257815">
              <w:t>“</w:t>
            </w:r>
            <w:r w:rsidR="00257815" w:rsidRPr="00257815">
              <w:t xml:space="preserve"> или „</w:t>
            </w:r>
            <w:proofErr w:type="spellStart"/>
            <w:r w:rsidR="00257815" w:rsidRPr="00257815">
              <w:t>jpg</w:t>
            </w:r>
            <w:proofErr w:type="spellEnd"/>
            <w:r w:rsidR="00257815" w:rsidRPr="00257815">
              <w:t>“</w:t>
            </w:r>
            <w:r w:rsidRPr="00257815">
              <w:t>.</w:t>
            </w:r>
          </w:p>
          <w:p w:rsidR="002067C8" w:rsidRPr="0062413A" w:rsidRDefault="002067C8" w:rsidP="002067C8">
            <w:pPr>
              <w:pStyle w:val="af0"/>
              <w:numPr>
                <w:ilvl w:val="0"/>
                <w:numId w:val="5"/>
              </w:numPr>
              <w:spacing w:line="276" w:lineRule="auto"/>
              <w:jc w:val="both"/>
            </w:pPr>
            <w:r w:rsidRPr="0062413A">
              <w:rPr>
                <w:rFonts w:eastAsia="Calibri"/>
                <w:lang w:eastAsia="en-US"/>
              </w:rPr>
              <w:t>Удостоверение за данъчна оценка на имота, който се придобива (</w:t>
            </w:r>
            <w:r w:rsidRPr="0062413A">
              <w:rPr>
                <w:rFonts w:eastAsia="Calibri"/>
                <w:i/>
                <w:lang w:eastAsia="en-US"/>
              </w:rPr>
              <w:t>когато е приложимо</w:t>
            </w:r>
            <w:r w:rsidRPr="0062413A">
              <w:rPr>
                <w:rFonts w:eastAsia="Calibri"/>
                <w:lang w:eastAsia="en-US"/>
              </w:rPr>
              <w:t>). Представя се във формат „</w:t>
            </w:r>
            <w:proofErr w:type="spellStart"/>
            <w:r w:rsidRPr="0062413A">
              <w:rPr>
                <w:rFonts w:eastAsia="Calibri"/>
                <w:lang w:eastAsia="en-US"/>
              </w:rPr>
              <w:t>pdf</w:t>
            </w:r>
            <w:proofErr w:type="spellEnd"/>
            <w:r w:rsidRPr="0062413A">
              <w:rPr>
                <w:rFonts w:eastAsia="Calibri"/>
                <w:lang w:eastAsia="en-US"/>
              </w:rPr>
              <w:t xml:space="preserve">“. </w:t>
            </w:r>
          </w:p>
          <w:p w:rsidR="002067C8" w:rsidRPr="0062413A" w:rsidRDefault="002067C8" w:rsidP="002067C8">
            <w:pPr>
              <w:widowControl w:val="0"/>
              <w:autoSpaceDE w:val="0"/>
              <w:autoSpaceDN w:val="0"/>
              <w:adjustRightInd w:val="0"/>
              <w:spacing w:after="0"/>
              <w:ind w:left="360"/>
              <w:contextualSpacing/>
              <w:jc w:val="both"/>
              <w:rPr>
                <w:rFonts w:ascii="Times New Roman" w:eastAsia="Times New Roman" w:hAnsi="Times New Roman"/>
                <w:sz w:val="24"/>
                <w:szCs w:val="24"/>
                <w:shd w:val="clear" w:color="auto" w:fill="FEFEFE"/>
                <w:lang w:eastAsia="bg-BG"/>
              </w:rPr>
            </w:pPr>
          </w:p>
          <w:p w:rsidR="000557FC" w:rsidRPr="0062413A" w:rsidRDefault="00FC11C1" w:rsidP="004C1FE9">
            <w:pPr>
              <w:shd w:val="clear" w:color="auto" w:fill="808080"/>
              <w:spacing w:after="0"/>
              <w:jc w:val="both"/>
              <w:rPr>
                <w:rFonts w:ascii="Times New Roman" w:hAnsi="Times New Roman"/>
                <w:b/>
                <w:color w:val="FFFFFF"/>
                <w:sz w:val="24"/>
                <w:szCs w:val="24"/>
              </w:rPr>
            </w:pPr>
            <w:r w:rsidRPr="0062413A">
              <w:rPr>
                <w:rFonts w:ascii="Times New Roman" w:hAnsi="Times New Roman"/>
                <w:b/>
                <w:color w:val="FFFFFF"/>
                <w:sz w:val="24"/>
                <w:szCs w:val="24"/>
              </w:rPr>
              <w:t xml:space="preserve">ВАЖНО! </w:t>
            </w:r>
          </w:p>
          <w:p w:rsidR="00FC11C1" w:rsidRPr="0062413A" w:rsidRDefault="00FC11C1" w:rsidP="004C1FE9">
            <w:pPr>
              <w:shd w:val="clear" w:color="auto" w:fill="BFBFBF"/>
              <w:spacing w:after="0"/>
              <w:jc w:val="both"/>
              <w:rPr>
                <w:rFonts w:ascii="Times New Roman" w:hAnsi="Times New Roman"/>
                <w:color w:val="000000"/>
                <w:sz w:val="24"/>
                <w:szCs w:val="24"/>
              </w:rPr>
            </w:pPr>
            <w:r w:rsidRPr="0062413A">
              <w:rPr>
                <w:rFonts w:ascii="Times New Roman" w:hAnsi="Times New Roman"/>
                <w:color w:val="000000"/>
                <w:sz w:val="24"/>
                <w:szCs w:val="24"/>
              </w:rPr>
              <w:t>С Квалифициран електронен подпис /КЕП/ се подписва само Формулярът за кандидатстване. В случай, че се прилага нотариално заверено пълномощно за подаването на проектното предложение, то също се подписва - с КЕП на упълномощеното лице.</w:t>
            </w:r>
          </w:p>
          <w:p w:rsidR="00FC11C1" w:rsidRPr="0062413A" w:rsidRDefault="00FC11C1" w:rsidP="004C1FE9">
            <w:pPr>
              <w:pStyle w:val="af0"/>
              <w:widowControl w:val="0"/>
              <w:autoSpaceDE w:val="0"/>
              <w:autoSpaceDN w:val="0"/>
              <w:adjustRightInd w:val="0"/>
              <w:spacing w:line="276" w:lineRule="auto"/>
              <w:ind w:left="360"/>
              <w:jc w:val="both"/>
              <w:rPr>
                <w:color w:val="000000"/>
              </w:rPr>
            </w:pPr>
          </w:p>
        </w:tc>
      </w:tr>
    </w:tbl>
    <w:p w:rsidR="009A601C" w:rsidRPr="0062413A" w:rsidRDefault="009A601C" w:rsidP="0070595E">
      <w:pPr>
        <w:widowControl w:val="0"/>
        <w:autoSpaceDE w:val="0"/>
        <w:autoSpaceDN w:val="0"/>
        <w:adjustRightInd w:val="0"/>
        <w:contextualSpacing/>
        <w:jc w:val="both"/>
        <w:rPr>
          <w:rFonts w:ascii="Times New Roman" w:eastAsia="Times New Roman" w:hAnsi="Times New Roman"/>
          <w:sz w:val="24"/>
          <w:szCs w:val="24"/>
          <w:shd w:val="clear" w:color="auto" w:fill="FEFEFE"/>
        </w:rPr>
      </w:pPr>
    </w:p>
    <w:p w:rsidR="002B4D21" w:rsidRPr="0062413A" w:rsidRDefault="002B4D21" w:rsidP="0070595E">
      <w:pPr>
        <w:pStyle w:val="1"/>
        <w:rPr>
          <w:szCs w:val="24"/>
        </w:rPr>
      </w:pPr>
      <w:bookmarkStart w:id="41" w:name="_Toc522219247"/>
      <w:r w:rsidRPr="0062413A">
        <w:rPr>
          <w:szCs w:val="24"/>
        </w:rPr>
        <w:lastRenderedPageBreak/>
        <w:t>24.</w:t>
      </w:r>
      <w:r w:rsidR="00070630" w:rsidRPr="0062413A">
        <w:rPr>
          <w:szCs w:val="24"/>
        </w:rPr>
        <w:t>2</w:t>
      </w:r>
      <w:r w:rsidRPr="0062413A">
        <w:rPr>
          <w:szCs w:val="24"/>
        </w:rPr>
        <w:t>. Списък със специфични документи:</w:t>
      </w:r>
      <w:bookmarkEnd w:id="4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585D41" w:rsidRPr="0062413A" w:rsidTr="003A5EF2">
        <w:trPr>
          <w:trHeight w:val="1502"/>
        </w:trPr>
        <w:tc>
          <w:tcPr>
            <w:tcW w:w="9606" w:type="dxa"/>
            <w:shd w:val="clear" w:color="auto" w:fill="auto"/>
          </w:tcPr>
          <w:p w:rsidR="00585D41" w:rsidRPr="0062413A" w:rsidRDefault="00585D41" w:rsidP="004C1FE9">
            <w:pPr>
              <w:spacing w:after="0" w:line="240" w:lineRule="auto"/>
              <w:jc w:val="both"/>
              <w:rPr>
                <w:rFonts w:ascii="Times New Roman" w:hAnsi="Times New Roman"/>
                <w:b/>
                <w:sz w:val="24"/>
                <w:szCs w:val="24"/>
                <w:u w:val="single"/>
              </w:rPr>
            </w:pPr>
            <w:r w:rsidRPr="0062413A">
              <w:rPr>
                <w:rFonts w:ascii="Times New Roman" w:hAnsi="Times New Roman"/>
                <w:b/>
                <w:sz w:val="24"/>
                <w:szCs w:val="24"/>
                <w:u w:val="single"/>
              </w:rPr>
              <w:t>І. Списък с документи при строително-монтажни работи: строителство, реконструкция, ремонт, рехабилитация</w:t>
            </w:r>
          </w:p>
          <w:p w:rsidR="00585D41" w:rsidRPr="0062413A" w:rsidRDefault="00585D41" w:rsidP="009B7B4D">
            <w:pPr>
              <w:pStyle w:val="af0"/>
              <w:widowControl w:val="0"/>
              <w:numPr>
                <w:ilvl w:val="0"/>
                <w:numId w:val="6"/>
              </w:numPr>
              <w:autoSpaceDE w:val="0"/>
              <w:autoSpaceDN w:val="0"/>
              <w:adjustRightInd w:val="0"/>
              <w:spacing w:line="276" w:lineRule="auto"/>
              <w:jc w:val="both"/>
              <w:rPr>
                <w:shd w:val="clear" w:color="auto" w:fill="FEFEFE"/>
              </w:rPr>
            </w:pPr>
            <w:r w:rsidRPr="0062413A">
              <w:rPr>
                <w:shd w:val="clear" w:color="auto" w:fill="FEFEFE"/>
              </w:rPr>
              <w:t xml:space="preserve">Документ за собственост на земя и/или друг вид недвижим имот, обект на инвестицията, или документ за учредено право на строеж върху имота за срок не по-малък от </w:t>
            </w:r>
            <w:r w:rsidRPr="0062413A">
              <w:rPr>
                <w:b/>
                <w:shd w:val="clear" w:color="auto" w:fill="FEFEFE"/>
              </w:rPr>
              <w:t>6 години</w:t>
            </w:r>
            <w:r w:rsidRPr="0062413A">
              <w:rPr>
                <w:shd w:val="clear" w:color="auto" w:fill="FEFEFE"/>
              </w:rPr>
              <w:t xml:space="preserve">, считано от датата на подаване на проектното предложение към стратегията за ВОМР (когато е учредено срочно право на строеж) или документ за ползване върху имота, валиден за срок не по-малък от </w:t>
            </w:r>
            <w:r w:rsidRPr="0062413A">
              <w:rPr>
                <w:b/>
                <w:shd w:val="clear" w:color="auto" w:fill="FEFEFE"/>
              </w:rPr>
              <w:t>6 години</w:t>
            </w:r>
            <w:r w:rsidRPr="0062413A">
              <w:rPr>
                <w:shd w:val="clear" w:color="auto" w:fill="FEFEFE"/>
              </w:rPr>
              <w:t xml:space="preserve">, считано от датата на подаване на проектното предложение към стратегията за ВОМР, вписан в районната служба по вписванията, а в случай на договор за аренда на земя - и регистриран в съответната общинска служба по земеделие на Министерството на земеделието, храните и горите, </w:t>
            </w:r>
            <w:r w:rsidRPr="0062413A">
              <w:rPr>
                <w:b/>
                <w:shd w:val="clear" w:color="auto" w:fill="FEFEFE"/>
              </w:rPr>
              <w:t>в случаите на обновяване на сгради и/или помещения</w:t>
            </w:r>
            <w:r w:rsidRPr="0062413A">
              <w:rPr>
                <w:shd w:val="clear" w:color="auto" w:fill="FEFEFE"/>
              </w:rPr>
              <w:t>, за които не се изисква издаване на разрешение за строеж, съгласно Закона за устройство на територията.</w:t>
            </w:r>
            <w:r w:rsidRPr="0062413A">
              <w:t xml:space="preserve"> Представя се във формат „</w:t>
            </w:r>
            <w:proofErr w:type="spellStart"/>
            <w:r w:rsidRPr="0062413A">
              <w:t>pdf</w:t>
            </w:r>
            <w:proofErr w:type="spellEnd"/>
            <w:r w:rsidRPr="0062413A">
              <w:t>“ или „</w:t>
            </w:r>
            <w:proofErr w:type="spellStart"/>
            <w:r w:rsidRPr="0062413A">
              <w:t>jpg</w:t>
            </w:r>
            <w:proofErr w:type="spellEnd"/>
            <w:r w:rsidRPr="0062413A">
              <w:t>“</w:t>
            </w:r>
            <w:r w:rsidRPr="0062413A">
              <w:rPr>
                <w:shd w:val="clear" w:color="auto" w:fill="FEFEFE"/>
              </w:rPr>
              <w:t>;</w:t>
            </w:r>
          </w:p>
          <w:p w:rsidR="00585D41" w:rsidRPr="0062413A" w:rsidRDefault="00585D41" w:rsidP="009B7B4D">
            <w:pPr>
              <w:pStyle w:val="af0"/>
              <w:widowControl w:val="0"/>
              <w:numPr>
                <w:ilvl w:val="0"/>
                <w:numId w:val="6"/>
              </w:numPr>
              <w:autoSpaceDE w:val="0"/>
              <w:autoSpaceDN w:val="0"/>
              <w:adjustRightInd w:val="0"/>
              <w:spacing w:line="276" w:lineRule="auto"/>
              <w:jc w:val="both"/>
              <w:rPr>
                <w:shd w:val="clear" w:color="auto" w:fill="FEFEFE"/>
              </w:rPr>
            </w:pPr>
            <w:r w:rsidRPr="0062413A">
              <w:rPr>
                <w:shd w:val="clear" w:color="auto" w:fill="FEFEFE"/>
              </w:rPr>
              <w:t>Одобрен инвестиционен проект, изработен във фаза "Технически проект" или "Работен проект (работни чертежи и детайли)", в съответствие с изискванията на Закона за устройство на територията и Наредба № 4 от 2001 г. за обхвата и съдържанието на инвестиционните проекти (ДВ, бр. 51 от 2001 г.) или заснемане на обекта/съоръжението и/или архитектурен план на сградата, съоръжението, обекта, който ще се изгражда, ремонтира или обновява, в случаите на проекти, включващи разходи за строително-монтажни работи и когато за предвидените строително-монтажни работи не се изисква одобрен инвестиционен проект съгласно Закона за устройство на територията.</w:t>
            </w:r>
            <w:r w:rsidRPr="0062413A">
              <w:t xml:space="preserve"> </w:t>
            </w:r>
            <w:r w:rsidRPr="0062413A">
              <w:rPr>
                <w:i/>
              </w:rPr>
              <w:t xml:space="preserve">Когато към датата на кандидатстване проектът не е одобрен, следва да се представи инвестиционен проект, ведно с входящ номер на искане за одобрение. </w:t>
            </w:r>
            <w:r w:rsidRPr="0062413A">
              <w:t>Представя се във формат „</w:t>
            </w:r>
            <w:proofErr w:type="spellStart"/>
            <w:r w:rsidRPr="0062413A">
              <w:t>pdf</w:t>
            </w:r>
            <w:proofErr w:type="spellEnd"/>
            <w:r w:rsidRPr="0062413A">
              <w:t>“ или „</w:t>
            </w:r>
            <w:proofErr w:type="spellStart"/>
            <w:r w:rsidRPr="0062413A">
              <w:t>jpg</w:t>
            </w:r>
            <w:proofErr w:type="spellEnd"/>
            <w:r w:rsidRPr="0062413A">
              <w:t>“</w:t>
            </w:r>
            <w:r w:rsidRPr="0062413A">
              <w:rPr>
                <w:shd w:val="clear" w:color="auto" w:fill="FEFEFE"/>
              </w:rPr>
              <w:t>;</w:t>
            </w:r>
          </w:p>
          <w:p w:rsidR="00585D41" w:rsidRPr="0062413A" w:rsidRDefault="00585D41" w:rsidP="009B7B4D">
            <w:pPr>
              <w:pStyle w:val="af0"/>
              <w:widowControl w:val="0"/>
              <w:numPr>
                <w:ilvl w:val="0"/>
                <w:numId w:val="6"/>
              </w:numPr>
              <w:autoSpaceDE w:val="0"/>
              <w:autoSpaceDN w:val="0"/>
              <w:adjustRightInd w:val="0"/>
              <w:spacing w:line="276" w:lineRule="auto"/>
              <w:jc w:val="both"/>
              <w:rPr>
                <w:shd w:val="clear" w:color="auto" w:fill="FEFEFE"/>
              </w:rPr>
            </w:pPr>
            <w:r w:rsidRPr="0062413A">
              <w:rPr>
                <w:shd w:val="clear" w:color="auto" w:fill="FEFEFE"/>
              </w:rPr>
              <w:t>Разрешение за строеж, когато издаването му се изисква съгласно Закона за устройство на територията, или становище на главния архитект, че строежът не се нуждае от издаване на разрешение за строеж, когато издаването му не се изисква съгласно Закона за устройство на територията.</w:t>
            </w:r>
            <w:r w:rsidRPr="0062413A">
              <w:t xml:space="preserve"> </w:t>
            </w:r>
            <w:r w:rsidRPr="0062413A">
              <w:rPr>
                <w:i/>
              </w:rPr>
              <w:t>Към датата на кандидатстване може да се представи входящ номер на искане за издаване от съответния орган.</w:t>
            </w:r>
            <w:r w:rsidRPr="0062413A">
              <w:t>Представя се във формат „</w:t>
            </w:r>
            <w:proofErr w:type="spellStart"/>
            <w:r w:rsidRPr="0062413A">
              <w:t>pdf</w:t>
            </w:r>
            <w:proofErr w:type="spellEnd"/>
            <w:r w:rsidRPr="0062413A">
              <w:t>“ или „</w:t>
            </w:r>
            <w:proofErr w:type="spellStart"/>
            <w:r w:rsidRPr="0062413A">
              <w:t>jpg</w:t>
            </w:r>
            <w:proofErr w:type="spellEnd"/>
            <w:r w:rsidRPr="0062413A">
              <w:t>“</w:t>
            </w:r>
            <w:r w:rsidRPr="0062413A">
              <w:rPr>
                <w:shd w:val="clear" w:color="auto" w:fill="FEFEFE"/>
              </w:rPr>
              <w:t>;</w:t>
            </w:r>
          </w:p>
          <w:p w:rsidR="00585D41" w:rsidRPr="00B81FFB" w:rsidRDefault="00585D41" w:rsidP="009B7B4D">
            <w:pPr>
              <w:pStyle w:val="af0"/>
              <w:widowControl w:val="0"/>
              <w:numPr>
                <w:ilvl w:val="0"/>
                <w:numId w:val="6"/>
              </w:numPr>
              <w:autoSpaceDE w:val="0"/>
              <w:autoSpaceDN w:val="0"/>
              <w:adjustRightInd w:val="0"/>
              <w:spacing w:line="276" w:lineRule="auto"/>
              <w:jc w:val="both"/>
              <w:rPr>
                <w:shd w:val="clear" w:color="auto" w:fill="FEFEFE"/>
              </w:rPr>
            </w:pPr>
            <w:r w:rsidRPr="00B81FFB">
              <w:rPr>
                <w:shd w:val="clear" w:color="auto" w:fill="FEFEFE"/>
              </w:rPr>
              <w:t>Подробни количествени сметки за предвидените строително-монтажни работи, заверени от правоспособно лице - Приложение № 1</w:t>
            </w:r>
            <w:r w:rsidR="00B81FFB" w:rsidRPr="00B81FFB">
              <w:rPr>
                <w:shd w:val="clear" w:color="auto" w:fill="FEFEFE"/>
              </w:rPr>
              <w:t>4</w:t>
            </w:r>
            <w:r w:rsidRPr="00B81FFB">
              <w:rPr>
                <w:shd w:val="clear" w:color="auto" w:fill="FEFEFE"/>
              </w:rPr>
              <w:t xml:space="preserve"> от Документи за попълване. Представят се във формат „</w:t>
            </w:r>
            <w:proofErr w:type="spellStart"/>
            <w:r w:rsidRPr="00B81FFB">
              <w:rPr>
                <w:shd w:val="clear" w:color="auto" w:fill="FEFEFE"/>
              </w:rPr>
              <w:t>xls</w:t>
            </w:r>
            <w:proofErr w:type="spellEnd"/>
            <w:r w:rsidRPr="00B81FFB">
              <w:rPr>
                <w:shd w:val="clear" w:color="auto" w:fill="FEFEFE"/>
              </w:rPr>
              <w:t xml:space="preserve">“ и </w:t>
            </w:r>
            <w:r w:rsidRPr="00B81FFB">
              <w:t>сканирани във формат „</w:t>
            </w:r>
            <w:proofErr w:type="spellStart"/>
            <w:r w:rsidRPr="00B81FFB">
              <w:t>pdf</w:t>
            </w:r>
            <w:proofErr w:type="spellEnd"/>
            <w:r w:rsidRPr="00B81FFB">
              <w:t>“ или „</w:t>
            </w:r>
            <w:proofErr w:type="spellStart"/>
            <w:r w:rsidRPr="00B81FFB">
              <w:t>jpg</w:t>
            </w:r>
            <w:proofErr w:type="spellEnd"/>
            <w:r w:rsidRPr="00B81FFB">
              <w:t>“</w:t>
            </w:r>
            <w:r w:rsidRPr="00B81FFB">
              <w:rPr>
                <w:shd w:val="clear" w:color="auto" w:fill="FEFEFE"/>
              </w:rPr>
              <w:t>;</w:t>
            </w:r>
          </w:p>
          <w:p w:rsidR="00585D41" w:rsidRPr="0062413A" w:rsidRDefault="00585D41" w:rsidP="009B7B4D">
            <w:pPr>
              <w:pStyle w:val="af0"/>
              <w:widowControl w:val="0"/>
              <w:numPr>
                <w:ilvl w:val="0"/>
                <w:numId w:val="6"/>
              </w:numPr>
              <w:autoSpaceDE w:val="0"/>
              <w:autoSpaceDN w:val="0"/>
              <w:adjustRightInd w:val="0"/>
              <w:spacing w:line="276" w:lineRule="auto"/>
              <w:jc w:val="both"/>
              <w:rPr>
                <w:shd w:val="clear" w:color="auto" w:fill="FEFEFE"/>
              </w:rPr>
            </w:pPr>
            <w:r w:rsidRPr="0062413A">
              <w:rPr>
                <w:shd w:val="clear" w:color="auto" w:fill="FEFEFE"/>
              </w:rPr>
              <w:t xml:space="preserve">Разрешение за поставяне, издадено в съответствие със Закона за устройство на територията за разходи за </w:t>
            </w:r>
            <w:proofErr w:type="spellStart"/>
            <w:r w:rsidRPr="0062413A">
              <w:rPr>
                <w:shd w:val="clear" w:color="auto" w:fill="FEFEFE"/>
              </w:rPr>
              <w:t>преместваеми</w:t>
            </w:r>
            <w:proofErr w:type="spellEnd"/>
            <w:r w:rsidRPr="0062413A">
              <w:rPr>
                <w:shd w:val="clear" w:color="auto" w:fill="FEFEFE"/>
              </w:rPr>
              <w:t xml:space="preserve"> обекти</w:t>
            </w:r>
            <w:r w:rsidRPr="0062413A">
              <w:t xml:space="preserve"> </w:t>
            </w:r>
            <w:r w:rsidRPr="0062413A">
              <w:rPr>
                <w:shd w:val="clear" w:color="auto" w:fill="FEFEFE"/>
              </w:rPr>
              <w:t>(</w:t>
            </w:r>
            <w:r w:rsidRPr="0062413A">
              <w:rPr>
                <w:i/>
                <w:shd w:val="clear" w:color="auto" w:fill="FEFEFE"/>
              </w:rPr>
              <w:t xml:space="preserve">важи, в случай че проектът включва разходи за </w:t>
            </w:r>
            <w:proofErr w:type="spellStart"/>
            <w:r w:rsidRPr="0062413A">
              <w:rPr>
                <w:i/>
                <w:shd w:val="clear" w:color="auto" w:fill="FEFEFE"/>
              </w:rPr>
              <w:t>преместваеми</w:t>
            </w:r>
            <w:proofErr w:type="spellEnd"/>
            <w:r w:rsidRPr="0062413A">
              <w:rPr>
                <w:i/>
                <w:shd w:val="clear" w:color="auto" w:fill="FEFEFE"/>
              </w:rPr>
              <w:t xml:space="preserve"> обекти</w:t>
            </w:r>
            <w:r w:rsidRPr="0062413A">
              <w:rPr>
                <w:shd w:val="clear" w:color="auto" w:fill="FEFEFE"/>
              </w:rPr>
              <w:t>).</w:t>
            </w:r>
            <w:r w:rsidRPr="0062413A">
              <w:t xml:space="preserve"> Представя се във формат „</w:t>
            </w:r>
            <w:proofErr w:type="spellStart"/>
            <w:r w:rsidRPr="0062413A">
              <w:t>pdf</w:t>
            </w:r>
            <w:proofErr w:type="spellEnd"/>
            <w:r w:rsidRPr="0062413A">
              <w:t>“ или „</w:t>
            </w:r>
            <w:proofErr w:type="spellStart"/>
            <w:r w:rsidRPr="0062413A">
              <w:t>jpg</w:t>
            </w:r>
            <w:proofErr w:type="spellEnd"/>
            <w:r w:rsidRPr="0062413A">
              <w:t>“</w:t>
            </w:r>
            <w:r w:rsidRPr="0062413A">
              <w:rPr>
                <w:shd w:val="clear" w:color="auto" w:fill="FEFEFE"/>
              </w:rPr>
              <w:t>;</w:t>
            </w:r>
          </w:p>
          <w:p w:rsidR="00585D41" w:rsidRPr="0062413A" w:rsidRDefault="00585D41" w:rsidP="004C1FE9">
            <w:pPr>
              <w:widowControl w:val="0"/>
              <w:autoSpaceDE w:val="0"/>
              <w:autoSpaceDN w:val="0"/>
              <w:adjustRightInd w:val="0"/>
              <w:spacing w:after="0"/>
              <w:jc w:val="both"/>
              <w:rPr>
                <w:b/>
              </w:rPr>
            </w:pPr>
          </w:p>
          <w:p w:rsidR="00585D41" w:rsidRPr="0062413A" w:rsidRDefault="00585D41" w:rsidP="004C1FE9">
            <w:pPr>
              <w:widowControl w:val="0"/>
              <w:autoSpaceDE w:val="0"/>
              <w:autoSpaceDN w:val="0"/>
              <w:adjustRightInd w:val="0"/>
              <w:spacing w:after="0"/>
              <w:jc w:val="both"/>
              <w:rPr>
                <w:rFonts w:ascii="Times New Roman" w:hAnsi="Times New Roman"/>
                <w:b/>
                <w:sz w:val="24"/>
                <w:u w:val="single"/>
                <w:shd w:val="clear" w:color="auto" w:fill="FEFEFE"/>
              </w:rPr>
            </w:pPr>
            <w:r w:rsidRPr="0062413A">
              <w:rPr>
                <w:rFonts w:ascii="Times New Roman" w:hAnsi="Times New Roman"/>
                <w:b/>
                <w:sz w:val="24"/>
                <w:u w:val="single"/>
                <w:shd w:val="clear" w:color="auto" w:fill="FEFEFE"/>
              </w:rPr>
              <w:t>ІІ. Други специфични документи</w:t>
            </w:r>
            <w:r w:rsidR="00F46599" w:rsidRPr="0062413A">
              <w:rPr>
                <w:rFonts w:ascii="Times New Roman" w:hAnsi="Times New Roman"/>
                <w:b/>
                <w:sz w:val="24"/>
                <w:u w:val="single"/>
                <w:shd w:val="clear" w:color="auto" w:fill="FEFEFE"/>
              </w:rPr>
              <w:t xml:space="preserve"> в зависимост от вида на инвестициите</w:t>
            </w:r>
            <w:r w:rsidRPr="0062413A">
              <w:rPr>
                <w:rFonts w:ascii="Times New Roman" w:hAnsi="Times New Roman"/>
                <w:b/>
                <w:sz w:val="24"/>
                <w:u w:val="single"/>
                <w:shd w:val="clear" w:color="auto" w:fill="FEFEFE"/>
              </w:rPr>
              <w:t>:</w:t>
            </w:r>
          </w:p>
          <w:p w:rsidR="00585D41" w:rsidRPr="0062413A" w:rsidRDefault="00585D41" w:rsidP="009B7B4D">
            <w:pPr>
              <w:pStyle w:val="af0"/>
              <w:widowControl w:val="0"/>
              <w:numPr>
                <w:ilvl w:val="0"/>
                <w:numId w:val="15"/>
              </w:numPr>
              <w:autoSpaceDE w:val="0"/>
              <w:autoSpaceDN w:val="0"/>
              <w:adjustRightInd w:val="0"/>
              <w:spacing w:line="276" w:lineRule="auto"/>
              <w:jc w:val="both"/>
              <w:rPr>
                <w:shd w:val="clear" w:color="auto" w:fill="FEFEFE"/>
              </w:rPr>
            </w:pPr>
            <w:r w:rsidRPr="0062413A">
              <w:rPr>
                <w:shd w:val="clear" w:color="auto" w:fill="FEFEFE"/>
              </w:rPr>
              <w:t xml:space="preserve">Технологичен проект ведно със схема и описание на технологичния процес, изготвен и </w:t>
            </w:r>
            <w:r w:rsidRPr="0062413A">
              <w:rPr>
                <w:shd w:val="clear" w:color="auto" w:fill="FEFEFE"/>
              </w:rPr>
              <w:lastRenderedPageBreak/>
              <w:t xml:space="preserve">заверен от правоспособно лице </w:t>
            </w:r>
            <w:r w:rsidRPr="0062413A">
              <w:rPr>
                <w:i/>
                <w:shd w:val="clear" w:color="auto" w:fill="FEFEFE"/>
              </w:rPr>
              <w:t xml:space="preserve">(когато инвестицията по проекта е част от технологичен процес, включително за инвестиции за производство на електрическа и/или топлинна енергия или енергия за охлаждане и/или производство на </w:t>
            </w:r>
            <w:proofErr w:type="spellStart"/>
            <w:r w:rsidRPr="0062413A">
              <w:rPr>
                <w:i/>
                <w:shd w:val="clear" w:color="auto" w:fill="FEFEFE"/>
              </w:rPr>
              <w:t>биогорива</w:t>
            </w:r>
            <w:proofErr w:type="spellEnd"/>
            <w:r w:rsidRPr="0062413A">
              <w:rPr>
                <w:i/>
                <w:shd w:val="clear" w:color="auto" w:fill="FEFEFE"/>
              </w:rPr>
              <w:t xml:space="preserve"> и течни горива от биомаса)</w:t>
            </w:r>
            <w:r w:rsidRPr="0062413A">
              <w:rPr>
                <w:shd w:val="clear" w:color="auto" w:fill="FEFEFE"/>
              </w:rPr>
              <w:t xml:space="preserve">. </w:t>
            </w:r>
            <w:r w:rsidRPr="0062413A">
              <w:t>Представя се във формат „</w:t>
            </w:r>
            <w:proofErr w:type="spellStart"/>
            <w:r w:rsidRPr="0062413A">
              <w:t>pdf</w:t>
            </w:r>
            <w:proofErr w:type="spellEnd"/>
            <w:r w:rsidRPr="0062413A">
              <w:t>“ или „</w:t>
            </w:r>
            <w:proofErr w:type="spellStart"/>
            <w:r w:rsidRPr="0062413A">
              <w:t>jpg</w:t>
            </w:r>
            <w:proofErr w:type="spellEnd"/>
            <w:r w:rsidRPr="0062413A">
              <w:t>“</w:t>
            </w:r>
            <w:r w:rsidRPr="0062413A">
              <w:rPr>
                <w:shd w:val="clear" w:color="auto" w:fill="FEFEFE"/>
              </w:rPr>
              <w:t>;</w:t>
            </w:r>
          </w:p>
          <w:p w:rsidR="00585D41" w:rsidRPr="0062413A" w:rsidRDefault="00585D41" w:rsidP="009B7B4D">
            <w:pPr>
              <w:pStyle w:val="af0"/>
              <w:widowControl w:val="0"/>
              <w:numPr>
                <w:ilvl w:val="0"/>
                <w:numId w:val="15"/>
              </w:numPr>
              <w:autoSpaceDE w:val="0"/>
              <w:autoSpaceDN w:val="0"/>
              <w:adjustRightInd w:val="0"/>
              <w:spacing w:line="276" w:lineRule="auto"/>
              <w:jc w:val="both"/>
              <w:rPr>
                <w:shd w:val="clear" w:color="auto" w:fill="FEFEFE"/>
              </w:rPr>
            </w:pPr>
            <w:r w:rsidRPr="0062413A">
              <w:rPr>
                <w:shd w:val="clear" w:color="auto" w:fill="FEFEFE"/>
              </w:rPr>
              <w:t>Техническа спецификация за съответните машини, съоръжения, оборудване и обзавеждане (</w:t>
            </w:r>
            <w:r w:rsidRPr="0062413A">
              <w:rPr>
                <w:i/>
                <w:shd w:val="clear" w:color="auto" w:fill="FEFEFE"/>
              </w:rPr>
              <w:t>когато е приложимо</w:t>
            </w:r>
            <w:r w:rsidRPr="0062413A">
              <w:rPr>
                <w:shd w:val="clear" w:color="auto" w:fill="FEFEFE"/>
              </w:rPr>
              <w:t>).</w:t>
            </w:r>
            <w:r w:rsidRPr="0062413A">
              <w:t xml:space="preserve"> Представя се във формат „</w:t>
            </w:r>
            <w:proofErr w:type="spellStart"/>
            <w:r w:rsidRPr="0062413A">
              <w:t>pdf</w:t>
            </w:r>
            <w:proofErr w:type="spellEnd"/>
            <w:r w:rsidRPr="0062413A">
              <w:t>“ или „</w:t>
            </w:r>
            <w:proofErr w:type="spellStart"/>
            <w:r w:rsidRPr="0062413A">
              <w:t>jpg</w:t>
            </w:r>
            <w:proofErr w:type="spellEnd"/>
            <w:r w:rsidRPr="0062413A">
              <w:t>“</w:t>
            </w:r>
            <w:r w:rsidRPr="0062413A">
              <w:rPr>
                <w:shd w:val="clear" w:color="auto" w:fill="FEFEFE"/>
              </w:rPr>
              <w:t>;</w:t>
            </w:r>
          </w:p>
          <w:p w:rsidR="00A26B7D" w:rsidRPr="0062413A" w:rsidRDefault="00A26B7D" w:rsidP="004C1FE9">
            <w:pPr>
              <w:widowControl w:val="0"/>
              <w:autoSpaceDE w:val="0"/>
              <w:autoSpaceDN w:val="0"/>
              <w:adjustRightInd w:val="0"/>
              <w:spacing w:after="0"/>
              <w:jc w:val="both"/>
              <w:rPr>
                <w:b/>
              </w:rPr>
            </w:pPr>
          </w:p>
          <w:p w:rsidR="00585D41" w:rsidRPr="0062413A" w:rsidRDefault="00585D41" w:rsidP="004C1FE9">
            <w:pPr>
              <w:jc w:val="both"/>
              <w:rPr>
                <w:rFonts w:ascii="Times New Roman" w:eastAsia="Times New Roman" w:hAnsi="Times New Roman"/>
                <w:b/>
                <w:sz w:val="24"/>
                <w:szCs w:val="24"/>
                <w:u w:val="single"/>
                <w:lang w:eastAsia="bg-BG"/>
              </w:rPr>
            </w:pPr>
            <w:r w:rsidRPr="0062413A">
              <w:rPr>
                <w:rFonts w:ascii="Times New Roman" w:eastAsia="Times New Roman" w:hAnsi="Times New Roman"/>
                <w:b/>
                <w:sz w:val="24"/>
                <w:szCs w:val="24"/>
                <w:u w:val="single"/>
                <w:lang w:eastAsia="bg-BG"/>
              </w:rPr>
              <w:t xml:space="preserve">ІІІ. Специфични документи, доказващи съответствие с критериите за подбор: </w:t>
            </w:r>
          </w:p>
          <w:p w:rsidR="00585D41" w:rsidRPr="0062413A" w:rsidRDefault="00585D41" w:rsidP="009B7B4D">
            <w:pPr>
              <w:pStyle w:val="af0"/>
              <w:widowControl w:val="0"/>
              <w:numPr>
                <w:ilvl w:val="0"/>
                <w:numId w:val="16"/>
              </w:numPr>
              <w:autoSpaceDE w:val="0"/>
              <w:autoSpaceDN w:val="0"/>
              <w:adjustRightInd w:val="0"/>
              <w:jc w:val="both"/>
            </w:pPr>
            <w:r w:rsidRPr="0062413A">
              <w:t xml:space="preserve">Документи, проучвания, сертификати, патенти и други приложими документи, доказващи </w:t>
            </w:r>
            <w:r w:rsidRPr="0062413A">
              <w:rPr>
                <w:rFonts w:eastAsia="Calibri"/>
              </w:rPr>
              <w:t>иновативност</w:t>
            </w:r>
            <w:r w:rsidRPr="0062413A">
              <w:t xml:space="preserve"> на проектното предложение (</w:t>
            </w:r>
            <w:r w:rsidRPr="0062413A">
              <w:rPr>
                <w:i/>
              </w:rPr>
              <w:t>когато е приложимо</w:t>
            </w:r>
            <w:r w:rsidRPr="0062413A">
              <w:t>). Представя/т се във формат „</w:t>
            </w:r>
            <w:proofErr w:type="spellStart"/>
            <w:r w:rsidRPr="0062413A">
              <w:t>pdf</w:t>
            </w:r>
            <w:proofErr w:type="spellEnd"/>
            <w:r w:rsidRPr="0062413A">
              <w:t>“.</w:t>
            </w:r>
          </w:p>
          <w:p w:rsidR="00585D41" w:rsidRPr="0062413A" w:rsidRDefault="00585D41" w:rsidP="009B7B4D">
            <w:pPr>
              <w:pStyle w:val="af0"/>
              <w:widowControl w:val="0"/>
              <w:numPr>
                <w:ilvl w:val="0"/>
                <w:numId w:val="16"/>
              </w:numPr>
              <w:autoSpaceDE w:val="0"/>
              <w:autoSpaceDN w:val="0"/>
              <w:adjustRightInd w:val="0"/>
              <w:jc w:val="both"/>
            </w:pPr>
            <w:r w:rsidRPr="0062413A">
              <w:t xml:space="preserve">Справка за съществуващия и нает персонал към края на предходната спрямо кандидатстването календарна година (по </w:t>
            </w:r>
            <w:r w:rsidRPr="003A5EF2">
              <w:t>образец, Приложение №1</w:t>
            </w:r>
            <w:r w:rsidR="003A5EF2" w:rsidRPr="003A5EF2">
              <w:rPr>
                <w:lang w:val="en-US"/>
              </w:rPr>
              <w:t>5</w:t>
            </w:r>
            <w:r w:rsidRPr="0062413A">
              <w:t xml:space="preserve"> от документи за попълване) (</w:t>
            </w:r>
            <w:r w:rsidRPr="0062413A">
              <w:rPr>
                <w:i/>
              </w:rPr>
              <w:t>когато е приложимо</w:t>
            </w:r>
            <w:r w:rsidRPr="0062413A">
              <w:t>). Представя се във формат „</w:t>
            </w:r>
            <w:proofErr w:type="spellStart"/>
            <w:r w:rsidRPr="0062413A">
              <w:t>pdf</w:t>
            </w:r>
            <w:proofErr w:type="spellEnd"/>
            <w:r w:rsidRPr="0062413A">
              <w:t xml:space="preserve">“. </w:t>
            </w:r>
          </w:p>
          <w:p w:rsidR="00585D41" w:rsidRPr="0062413A" w:rsidRDefault="00585D41" w:rsidP="009B7B4D">
            <w:pPr>
              <w:pStyle w:val="af0"/>
              <w:widowControl w:val="0"/>
              <w:numPr>
                <w:ilvl w:val="0"/>
                <w:numId w:val="16"/>
              </w:numPr>
              <w:autoSpaceDE w:val="0"/>
              <w:autoSpaceDN w:val="0"/>
              <w:adjustRightInd w:val="0"/>
              <w:jc w:val="both"/>
            </w:pPr>
            <w:r w:rsidRPr="0062413A">
              <w:t>Отчет за заетите лица, средствата за работна заплата и други разходи за труд или Ведомост за заплати (</w:t>
            </w:r>
            <w:r w:rsidRPr="0062413A">
              <w:rPr>
                <w:i/>
              </w:rPr>
              <w:t>което и когато е приложимо</w:t>
            </w:r>
            <w:r w:rsidRPr="0062413A">
              <w:t>).  Представя се във формат „</w:t>
            </w:r>
            <w:proofErr w:type="spellStart"/>
            <w:r w:rsidRPr="0062413A">
              <w:t>pdf</w:t>
            </w:r>
            <w:proofErr w:type="spellEnd"/>
            <w:r w:rsidRPr="0062413A">
              <w:t>“.</w:t>
            </w:r>
          </w:p>
          <w:p w:rsidR="00585D41" w:rsidRPr="003A5EF2" w:rsidRDefault="00585D41" w:rsidP="009B7B4D">
            <w:pPr>
              <w:pStyle w:val="af0"/>
              <w:widowControl w:val="0"/>
              <w:numPr>
                <w:ilvl w:val="0"/>
                <w:numId w:val="16"/>
              </w:numPr>
              <w:autoSpaceDE w:val="0"/>
              <w:autoSpaceDN w:val="0"/>
              <w:adjustRightInd w:val="0"/>
              <w:jc w:val="both"/>
            </w:pPr>
            <w:r w:rsidRPr="003A5EF2">
              <w:t>Становище, издадено от правоспособно лице, от което да е видно кои от инвестициите в проекта са свързани с опазване компонентите на околната среда и вида на компонента</w:t>
            </w:r>
            <w:r w:rsidR="00952FA3" w:rsidRPr="003A5EF2">
              <w:t>,</w:t>
            </w:r>
            <w:r w:rsidRPr="003A5EF2">
              <w:t xml:space="preserve"> засегнат от инвестицията (</w:t>
            </w:r>
            <w:r w:rsidRPr="003A5EF2">
              <w:rPr>
                <w:i/>
              </w:rPr>
              <w:t>когато е приложимо</w:t>
            </w:r>
            <w:r w:rsidRPr="003A5EF2">
              <w:t>). Представя се във формат „</w:t>
            </w:r>
            <w:proofErr w:type="spellStart"/>
            <w:r w:rsidRPr="003A5EF2">
              <w:t>pdf</w:t>
            </w:r>
            <w:proofErr w:type="spellEnd"/>
            <w:r w:rsidRPr="003A5EF2">
              <w:t>“.</w:t>
            </w:r>
          </w:p>
          <w:p w:rsidR="00585D41" w:rsidRPr="0062413A" w:rsidRDefault="00585D41" w:rsidP="009B7B4D">
            <w:pPr>
              <w:pStyle w:val="af0"/>
              <w:widowControl w:val="0"/>
              <w:numPr>
                <w:ilvl w:val="0"/>
                <w:numId w:val="16"/>
              </w:numPr>
              <w:autoSpaceDE w:val="0"/>
              <w:autoSpaceDN w:val="0"/>
              <w:adjustRightInd w:val="0"/>
              <w:jc w:val="both"/>
            </w:pPr>
            <w:r w:rsidRPr="0062413A">
              <w:t>Документ, издаден от правоспособно лице /производител на съответната инсталация/, удостоверяващ наличието на технологии, които водят до намаляване на емисиите съгласно Регламент за изпълнение на Директива 2009/125/ЕС /само за инсталации, използващи биомаса за производство на енергия за собствено потребление/ (</w:t>
            </w:r>
            <w:r w:rsidRPr="0062413A">
              <w:rPr>
                <w:i/>
              </w:rPr>
              <w:t>когато е приложимо</w:t>
            </w:r>
            <w:r w:rsidRPr="0062413A">
              <w:t>). Представя се във формат „</w:t>
            </w:r>
            <w:proofErr w:type="spellStart"/>
            <w:r w:rsidRPr="0062413A">
              <w:t>pdf</w:t>
            </w:r>
            <w:proofErr w:type="spellEnd"/>
            <w:r w:rsidRPr="0062413A">
              <w:t>“.</w:t>
            </w:r>
          </w:p>
          <w:p w:rsidR="00585D41" w:rsidRPr="0062413A" w:rsidRDefault="00585D41" w:rsidP="004C1FE9">
            <w:pPr>
              <w:pStyle w:val="1"/>
              <w:spacing w:before="0"/>
              <w:rPr>
                <w:b w:val="0"/>
              </w:rPr>
            </w:pPr>
          </w:p>
        </w:tc>
      </w:tr>
    </w:tbl>
    <w:p w:rsidR="00C05161" w:rsidRPr="0062413A" w:rsidRDefault="00C05161" w:rsidP="0070595E">
      <w:pPr>
        <w:spacing w:after="0"/>
        <w:jc w:val="both"/>
        <w:rPr>
          <w:rFonts w:ascii="Times New Roman" w:hAnsi="Times New Roman"/>
          <w:sz w:val="24"/>
          <w:szCs w:val="24"/>
        </w:rPr>
      </w:pPr>
    </w:p>
    <w:p w:rsidR="00B40904" w:rsidRPr="0062413A" w:rsidRDefault="00B40904" w:rsidP="0070595E">
      <w:pPr>
        <w:pStyle w:val="1"/>
        <w:rPr>
          <w:szCs w:val="24"/>
        </w:rPr>
      </w:pPr>
      <w:bookmarkStart w:id="42" w:name="_Toc522219248"/>
      <w:r w:rsidRPr="0062413A">
        <w:rPr>
          <w:szCs w:val="24"/>
        </w:rPr>
        <w:t>25. Краен срок за подаване на проектните предложения:</w:t>
      </w:r>
      <w:bookmarkEnd w:id="4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E5030C" w:rsidRPr="0062413A" w:rsidTr="004C1FE9">
        <w:tc>
          <w:tcPr>
            <w:tcW w:w="9606" w:type="dxa"/>
            <w:shd w:val="clear" w:color="auto" w:fill="auto"/>
          </w:tcPr>
          <w:p w:rsidR="00E5030C" w:rsidRPr="0062413A" w:rsidRDefault="00E5030C" w:rsidP="004C1FE9">
            <w:pPr>
              <w:spacing w:after="0" w:line="240" w:lineRule="auto"/>
              <w:ind w:left="22"/>
              <w:jc w:val="both"/>
              <w:rPr>
                <w:rFonts w:ascii="Times New Roman" w:hAnsi="Times New Roman"/>
                <w:b/>
                <w:sz w:val="24"/>
                <w:szCs w:val="24"/>
              </w:rPr>
            </w:pPr>
            <w:r w:rsidRPr="0062413A">
              <w:rPr>
                <w:rFonts w:ascii="Times New Roman" w:hAnsi="Times New Roman"/>
                <w:b/>
                <w:sz w:val="24"/>
                <w:szCs w:val="24"/>
              </w:rPr>
              <w:t>Начален срок:</w:t>
            </w:r>
            <w:r w:rsidR="001A11CC">
              <w:rPr>
                <w:rFonts w:ascii="Times New Roman" w:hAnsi="Times New Roman"/>
                <w:b/>
                <w:sz w:val="24"/>
                <w:szCs w:val="24"/>
              </w:rPr>
              <w:t xml:space="preserve"> 14.09.2020 г.</w:t>
            </w:r>
          </w:p>
          <w:p w:rsidR="00E5030C" w:rsidRPr="0062413A" w:rsidRDefault="00E5030C" w:rsidP="001A11CC">
            <w:pPr>
              <w:spacing w:after="0" w:line="240" w:lineRule="auto"/>
              <w:ind w:left="22"/>
              <w:jc w:val="both"/>
              <w:rPr>
                <w:rFonts w:ascii="Times New Roman" w:hAnsi="Times New Roman"/>
                <w:b/>
                <w:sz w:val="24"/>
                <w:szCs w:val="24"/>
              </w:rPr>
            </w:pPr>
            <w:r w:rsidRPr="0062413A">
              <w:rPr>
                <w:rFonts w:ascii="Times New Roman" w:hAnsi="Times New Roman"/>
                <w:b/>
                <w:sz w:val="24"/>
                <w:szCs w:val="24"/>
              </w:rPr>
              <w:t xml:space="preserve">Краен срок: </w:t>
            </w:r>
            <w:r w:rsidR="001A11CC">
              <w:rPr>
                <w:rFonts w:ascii="Times New Roman" w:hAnsi="Times New Roman"/>
                <w:b/>
                <w:sz w:val="24"/>
                <w:szCs w:val="24"/>
              </w:rPr>
              <w:t xml:space="preserve">19.10.2020 </w:t>
            </w:r>
            <w:r w:rsidR="0081441C" w:rsidRPr="0062413A">
              <w:rPr>
                <w:rFonts w:ascii="Times New Roman" w:hAnsi="Times New Roman"/>
                <w:b/>
                <w:sz w:val="24"/>
                <w:szCs w:val="24"/>
              </w:rPr>
              <w:t>г.</w:t>
            </w:r>
            <w:r w:rsidR="001A11CC">
              <w:rPr>
                <w:rFonts w:ascii="Times New Roman" w:hAnsi="Times New Roman"/>
                <w:b/>
                <w:sz w:val="24"/>
                <w:szCs w:val="24"/>
              </w:rPr>
              <w:t xml:space="preserve"> 17.00 часа. </w:t>
            </w:r>
            <w:r w:rsidR="00F20FE1" w:rsidRPr="0062413A">
              <w:rPr>
                <w:rFonts w:ascii="Times New Roman" w:hAnsi="Times New Roman"/>
                <w:b/>
                <w:sz w:val="24"/>
                <w:szCs w:val="24"/>
              </w:rPr>
              <w:t xml:space="preserve"> </w:t>
            </w:r>
          </w:p>
        </w:tc>
      </w:tr>
    </w:tbl>
    <w:p w:rsidR="003F5642" w:rsidRPr="0062413A" w:rsidRDefault="00B40904" w:rsidP="0070595E">
      <w:pPr>
        <w:pStyle w:val="1"/>
        <w:jc w:val="both"/>
        <w:rPr>
          <w:szCs w:val="24"/>
        </w:rPr>
      </w:pPr>
      <w:bookmarkStart w:id="43" w:name="_Toc522219249"/>
      <w:r w:rsidRPr="0062413A">
        <w:rPr>
          <w:szCs w:val="24"/>
        </w:rPr>
        <w:t>26. Адрес за подаване на проектните предложения:</w:t>
      </w:r>
      <w:bookmarkEnd w:id="4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B40904" w:rsidRPr="0062413A" w:rsidTr="004C1FE9">
        <w:tc>
          <w:tcPr>
            <w:tcW w:w="9606" w:type="dxa"/>
            <w:shd w:val="clear" w:color="auto" w:fill="auto"/>
          </w:tcPr>
          <w:p w:rsidR="00B40904" w:rsidRPr="0062413A" w:rsidRDefault="00512FF4" w:rsidP="004C1FE9">
            <w:pPr>
              <w:spacing w:after="0"/>
              <w:rPr>
                <w:rFonts w:ascii="Times New Roman" w:hAnsi="Times New Roman"/>
                <w:sz w:val="24"/>
                <w:szCs w:val="24"/>
              </w:rPr>
            </w:pPr>
            <w:r w:rsidRPr="0062413A">
              <w:rPr>
                <w:rFonts w:ascii="Times New Roman" w:hAnsi="Times New Roman"/>
                <w:sz w:val="24"/>
                <w:szCs w:val="24"/>
              </w:rPr>
              <w:t xml:space="preserve">Проектните предложения по настоящата процедура се подават по изцяло електронен път чрез ИСУН 2020  на следния интернет адрес: </w:t>
            </w:r>
            <w:hyperlink r:id="rId28" w:history="1">
              <w:r w:rsidR="009B43CE" w:rsidRPr="0062413A">
                <w:rPr>
                  <w:rStyle w:val="ab"/>
                  <w:rFonts w:ascii="Times New Roman" w:hAnsi="Times New Roman"/>
                  <w:sz w:val="24"/>
                  <w:szCs w:val="24"/>
                </w:rPr>
                <w:t>https://eumis2020.government.bg</w:t>
              </w:r>
            </w:hyperlink>
            <w:r w:rsidR="009B43CE" w:rsidRPr="0062413A">
              <w:rPr>
                <w:rFonts w:ascii="Times New Roman" w:hAnsi="Times New Roman"/>
                <w:sz w:val="24"/>
                <w:szCs w:val="24"/>
              </w:rPr>
              <w:t xml:space="preserve"> </w:t>
            </w:r>
            <w:r w:rsidRPr="0062413A">
              <w:rPr>
                <w:rFonts w:ascii="Times New Roman" w:hAnsi="Times New Roman"/>
                <w:sz w:val="24"/>
                <w:szCs w:val="24"/>
              </w:rPr>
              <w:t>.</w:t>
            </w:r>
          </w:p>
        </w:tc>
      </w:tr>
    </w:tbl>
    <w:p w:rsidR="00B40904" w:rsidRPr="0062413A" w:rsidRDefault="00B40904" w:rsidP="0070595E">
      <w:pPr>
        <w:pStyle w:val="1"/>
        <w:jc w:val="both"/>
        <w:rPr>
          <w:szCs w:val="24"/>
        </w:rPr>
      </w:pPr>
      <w:bookmarkStart w:id="44" w:name="_Toc522219250"/>
      <w:r w:rsidRPr="0062413A">
        <w:rPr>
          <w:szCs w:val="24"/>
        </w:rPr>
        <w:t>27. Допълнителна информация:</w:t>
      </w:r>
      <w:bookmarkEnd w:id="44"/>
    </w:p>
    <w:p w:rsidR="00B134AB" w:rsidRPr="0062413A" w:rsidRDefault="00B134AB" w:rsidP="0070595E">
      <w:pPr>
        <w:pStyle w:val="1"/>
        <w:spacing w:before="0"/>
        <w:jc w:val="both"/>
        <w:rPr>
          <w:szCs w:val="24"/>
        </w:rPr>
      </w:pPr>
      <w:bookmarkStart w:id="45" w:name="_Toc479577176"/>
      <w:bookmarkStart w:id="46" w:name="_Toc508719528"/>
      <w:bookmarkStart w:id="47" w:name="_Toc522219251"/>
      <w:r w:rsidRPr="0062413A">
        <w:rPr>
          <w:szCs w:val="24"/>
        </w:rPr>
        <w:t>27.1. Допълнителни въпроси и разяснения във връзка с Условията за кандидатстване:</w:t>
      </w:r>
      <w:bookmarkEnd w:id="45"/>
      <w:bookmarkEnd w:id="46"/>
      <w:bookmarkEnd w:id="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9"/>
      </w:tblGrid>
      <w:tr w:rsidR="00B134AB" w:rsidRPr="0062413A" w:rsidTr="004C1FE9">
        <w:tc>
          <w:tcPr>
            <w:tcW w:w="9599" w:type="dxa"/>
            <w:shd w:val="clear" w:color="auto" w:fill="auto"/>
          </w:tcPr>
          <w:p w:rsidR="007244BE" w:rsidRPr="007244BE" w:rsidRDefault="007244BE" w:rsidP="007244BE">
            <w:pPr>
              <w:tabs>
                <w:tab w:val="left" w:pos="720"/>
              </w:tabs>
              <w:spacing w:after="0"/>
              <w:jc w:val="both"/>
              <w:rPr>
                <w:rFonts w:ascii="Times New Roman" w:eastAsia="Times New Roman" w:hAnsi="Times New Roman"/>
                <w:b/>
                <w:sz w:val="24"/>
                <w:szCs w:val="24"/>
                <w:lang w:eastAsia="bg-BG"/>
              </w:rPr>
            </w:pPr>
            <w:r w:rsidRPr="007244BE">
              <w:rPr>
                <w:rFonts w:ascii="Times New Roman" w:eastAsia="Times New Roman" w:hAnsi="Times New Roman"/>
                <w:sz w:val="24"/>
                <w:szCs w:val="24"/>
                <w:lang w:val="en-US" w:eastAsia="bg-BG"/>
              </w:rPr>
              <w:t>В</w:t>
            </w:r>
            <w:r w:rsidRPr="007244BE">
              <w:rPr>
                <w:rFonts w:ascii="Times New Roman" w:eastAsia="Times New Roman" w:hAnsi="Times New Roman"/>
                <w:sz w:val="24"/>
                <w:szCs w:val="24"/>
                <w:lang w:eastAsia="bg-BG"/>
              </w:rPr>
              <w:t xml:space="preserve"> срок до 3 седмици преди крайния срок за подаване на проектни предложения по </w:t>
            </w:r>
            <w:r w:rsidRPr="007244BE">
              <w:rPr>
                <w:rFonts w:ascii="Times New Roman" w:eastAsia="Times New Roman" w:hAnsi="Times New Roman"/>
                <w:sz w:val="24"/>
                <w:szCs w:val="24"/>
                <w:lang w:eastAsia="bg-BG"/>
              </w:rPr>
              <w:lastRenderedPageBreak/>
              <w:t xml:space="preserve">настоящата процедура за прием могат да се задават въпроси и да се искат допълнителни разяснения на </w:t>
            </w:r>
            <w:bookmarkStart w:id="48" w:name="_GoBack"/>
            <w:bookmarkEnd w:id="48"/>
            <w:r w:rsidRPr="007244BE">
              <w:rPr>
                <w:rFonts w:ascii="Times New Roman" w:eastAsia="Times New Roman" w:hAnsi="Times New Roman"/>
                <w:sz w:val="24"/>
                <w:szCs w:val="24"/>
                <w:lang w:val="en-US" w:eastAsia="bg-BG"/>
              </w:rPr>
              <w:t xml:space="preserve">e-mail: </w:t>
            </w:r>
            <w:r w:rsidRPr="007244BE">
              <w:rPr>
                <w:rFonts w:ascii="Times New Roman" w:eastAsia="Times New Roman" w:hAnsi="Times New Roman"/>
                <w:b/>
                <w:sz w:val="24"/>
                <w:szCs w:val="24"/>
                <w:lang w:val="en-US" w:eastAsia="bg-BG"/>
              </w:rPr>
              <w:t>office@migelhovo.org</w:t>
            </w:r>
            <w:r w:rsidRPr="007244BE">
              <w:rPr>
                <w:rFonts w:ascii="Times New Roman" w:eastAsia="Times New Roman" w:hAnsi="Times New Roman"/>
                <w:sz w:val="24"/>
                <w:szCs w:val="24"/>
                <w:lang w:eastAsia="bg-BG"/>
              </w:rPr>
              <w:t>, като ясно се посочва номера на поканата за набиране на предложения</w:t>
            </w:r>
            <w:r w:rsidRPr="007244BE">
              <w:rPr>
                <w:rFonts w:ascii="Times New Roman" w:eastAsia="Times New Roman" w:hAnsi="Times New Roman"/>
                <w:b/>
                <w:sz w:val="24"/>
                <w:szCs w:val="24"/>
                <w:lang w:eastAsia="bg-BG"/>
              </w:rPr>
              <w:t xml:space="preserve"> и/или </w:t>
            </w:r>
            <w:hyperlink r:id="rId29" w:history="1">
              <w:r w:rsidRPr="007244BE">
                <w:rPr>
                  <w:rFonts w:ascii="Times New Roman" w:eastAsia="Times New Roman" w:hAnsi="Times New Roman"/>
                  <w:b/>
                  <w:color w:val="0000FF"/>
                  <w:sz w:val="24"/>
                  <w:szCs w:val="24"/>
                  <w:u w:val="single"/>
                  <w:lang w:eastAsia="bg-BG"/>
                </w:rPr>
                <w:t>https://eumis2020.government.bg</w:t>
              </w:r>
            </w:hyperlink>
            <w:r w:rsidRPr="007244BE">
              <w:rPr>
                <w:rFonts w:ascii="Times New Roman" w:eastAsia="Times New Roman" w:hAnsi="Times New Roman"/>
                <w:b/>
                <w:sz w:val="24"/>
                <w:szCs w:val="24"/>
                <w:lang w:eastAsia="bg-BG"/>
              </w:rPr>
              <w:t xml:space="preserve"> (секция Разяснения по процедурата).</w:t>
            </w:r>
          </w:p>
          <w:p w:rsidR="007244BE" w:rsidRPr="007244BE" w:rsidRDefault="007244BE" w:rsidP="007244BE">
            <w:pPr>
              <w:tabs>
                <w:tab w:val="left" w:pos="720"/>
              </w:tabs>
              <w:spacing w:after="0"/>
              <w:jc w:val="both"/>
              <w:rPr>
                <w:rFonts w:ascii="Times New Roman" w:eastAsia="Times New Roman" w:hAnsi="Times New Roman"/>
                <w:b/>
                <w:sz w:val="24"/>
                <w:szCs w:val="24"/>
                <w:lang w:eastAsia="bg-BG"/>
              </w:rPr>
            </w:pPr>
            <w:r w:rsidRPr="007244BE">
              <w:rPr>
                <w:rFonts w:ascii="Times New Roman" w:eastAsia="Times New Roman" w:hAnsi="Times New Roman"/>
                <w:sz w:val="24"/>
                <w:szCs w:val="24"/>
                <w:lang w:eastAsia="bg-BG"/>
              </w:rPr>
              <w:t>Писмени разяснения ще бъдат дадени в 10-дневен срок от получаване на искането, но не по-късно от  две седмици преди изтичането на срока за кандидатстване.</w:t>
            </w:r>
            <w:r w:rsidRPr="007244BE">
              <w:rPr>
                <w:rFonts w:ascii="Times New Roman" w:eastAsia="Times New Roman" w:hAnsi="Times New Roman"/>
                <w:b/>
                <w:sz w:val="24"/>
                <w:szCs w:val="24"/>
                <w:lang w:eastAsia="bg-BG"/>
              </w:rPr>
              <w:t xml:space="preserve"> </w:t>
            </w:r>
          </w:p>
          <w:p w:rsidR="007244BE" w:rsidRPr="007244BE" w:rsidRDefault="007244BE" w:rsidP="007244BE">
            <w:pPr>
              <w:tabs>
                <w:tab w:val="left" w:pos="720"/>
              </w:tabs>
              <w:spacing w:after="0"/>
              <w:jc w:val="both"/>
              <w:rPr>
                <w:rFonts w:ascii="Times New Roman" w:eastAsia="Times New Roman" w:hAnsi="Times New Roman"/>
                <w:sz w:val="24"/>
                <w:szCs w:val="24"/>
                <w:lang w:eastAsia="bg-BG"/>
              </w:rPr>
            </w:pPr>
            <w:r w:rsidRPr="007244BE">
              <w:rPr>
                <w:rFonts w:ascii="Times New Roman" w:eastAsia="Times New Roman" w:hAnsi="Times New Roman"/>
                <w:sz w:val="24"/>
                <w:szCs w:val="24"/>
                <w:lang w:eastAsia="bg-BG"/>
              </w:rPr>
              <w:t xml:space="preserve">С оглед осигуряване </w:t>
            </w:r>
            <w:proofErr w:type="spellStart"/>
            <w:r w:rsidRPr="007244BE">
              <w:rPr>
                <w:rFonts w:ascii="Times New Roman" w:eastAsia="Times New Roman" w:hAnsi="Times New Roman"/>
                <w:sz w:val="24"/>
                <w:szCs w:val="24"/>
                <w:lang w:eastAsia="bg-BG"/>
              </w:rPr>
              <w:t>равнопоставено</w:t>
            </w:r>
            <w:proofErr w:type="spellEnd"/>
            <w:r w:rsidRPr="007244BE">
              <w:rPr>
                <w:rFonts w:ascii="Times New Roman" w:eastAsia="Times New Roman" w:hAnsi="Times New Roman"/>
                <w:sz w:val="24"/>
                <w:szCs w:val="24"/>
                <w:lang w:eastAsia="bg-BG"/>
              </w:rPr>
              <w:t xml:space="preserve"> третиране на кандидатите, МИГ – Елхово – Болярово няма да дава разяснения, които съдържат становище относно качеството на конкретно проектно предложение. Разяснения се дават по отношение на условията за кандидатстване и са задължителни за всички кандидати.</w:t>
            </w:r>
          </w:p>
          <w:p w:rsidR="00B134AB" w:rsidRPr="0062413A" w:rsidRDefault="007244BE" w:rsidP="004C1FE9">
            <w:pPr>
              <w:spacing w:after="0"/>
              <w:jc w:val="both"/>
              <w:rPr>
                <w:rFonts w:ascii="Times New Roman" w:eastAsia="Times New Roman" w:hAnsi="Times New Roman"/>
                <w:sz w:val="24"/>
                <w:szCs w:val="24"/>
                <w:lang w:eastAsia="bg-BG"/>
              </w:rPr>
            </w:pPr>
            <w:r w:rsidRPr="007244BE">
              <w:rPr>
                <w:rFonts w:ascii="Times New Roman" w:eastAsia="Times New Roman" w:hAnsi="Times New Roman"/>
                <w:sz w:val="24"/>
                <w:szCs w:val="24"/>
                <w:lang w:eastAsia="bg-BG"/>
              </w:rPr>
              <w:t xml:space="preserve">Въпросите и разясненията ще бъдат публикувани на интернет страницата на МИГ – Елхово – Болярово: </w:t>
            </w:r>
            <w:hyperlink r:id="rId30" w:history="1">
              <w:r w:rsidRPr="007244BE">
                <w:rPr>
                  <w:rFonts w:ascii="Times New Roman" w:eastAsia="Times New Roman" w:hAnsi="Times New Roman"/>
                  <w:sz w:val="24"/>
                  <w:szCs w:val="24"/>
                  <w:u w:val="single"/>
                  <w:lang w:val="en-US" w:eastAsia="bg-BG"/>
                </w:rPr>
                <w:t>www.migelhovo.org</w:t>
              </w:r>
            </w:hyperlink>
            <w:r w:rsidRPr="007244BE">
              <w:rPr>
                <w:rFonts w:ascii="Times New Roman" w:eastAsia="Times New Roman" w:hAnsi="Times New Roman"/>
                <w:sz w:val="24"/>
                <w:szCs w:val="24"/>
                <w:lang w:val="en-US" w:eastAsia="bg-BG"/>
              </w:rPr>
              <w:t xml:space="preserve"> </w:t>
            </w:r>
            <w:r w:rsidRPr="007244BE">
              <w:rPr>
                <w:rFonts w:ascii="Times New Roman" w:eastAsia="Times New Roman" w:hAnsi="Times New Roman"/>
                <w:sz w:val="24"/>
                <w:szCs w:val="24"/>
                <w:lang w:val="ru-RU" w:eastAsia="bg-BG"/>
              </w:rPr>
              <w:t xml:space="preserve">и на </w:t>
            </w:r>
            <w:hyperlink r:id="rId31" w:history="1">
              <w:r w:rsidRPr="007244BE">
                <w:rPr>
                  <w:rFonts w:ascii="Times New Roman" w:eastAsia="Times New Roman" w:hAnsi="Times New Roman"/>
                  <w:color w:val="0000FF"/>
                  <w:sz w:val="24"/>
                  <w:szCs w:val="24"/>
                  <w:u w:val="single"/>
                  <w:lang w:val="ru-RU" w:eastAsia="bg-BG"/>
                </w:rPr>
                <w:t>https://eumis2020.government.bg</w:t>
              </w:r>
            </w:hyperlink>
            <w:r w:rsidRPr="007244BE">
              <w:rPr>
                <w:rFonts w:ascii="Times New Roman" w:eastAsia="Times New Roman" w:hAnsi="Times New Roman"/>
                <w:sz w:val="24"/>
                <w:szCs w:val="24"/>
                <w:lang w:val="ru-RU" w:eastAsia="bg-BG"/>
              </w:rPr>
              <w:t xml:space="preserve"> (секция </w:t>
            </w:r>
            <w:proofErr w:type="spellStart"/>
            <w:r w:rsidRPr="007244BE">
              <w:rPr>
                <w:rFonts w:ascii="Times New Roman" w:eastAsia="Times New Roman" w:hAnsi="Times New Roman"/>
                <w:sz w:val="24"/>
                <w:szCs w:val="24"/>
                <w:lang w:val="ru-RU" w:eastAsia="bg-BG"/>
              </w:rPr>
              <w:t>Разяснения</w:t>
            </w:r>
            <w:proofErr w:type="spellEnd"/>
            <w:r w:rsidRPr="007244BE">
              <w:rPr>
                <w:rFonts w:ascii="Times New Roman" w:eastAsia="Times New Roman" w:hAnsi="Times New Roman"/>
                <w:sz w:val="24"/>
                <w:szCs w:val="24"/>
                <w:lang w:val="ru-RU" w:eastAsia="bg-BG"/>
              </w:rPr>
              <w:t xml:space="preserve"> по </w:t>
            </w:r>
            <w:proofErr w:type="spellStart"/>
            <w:r w:rsidRPr="007244BE">
              <w:rPr>
                <w:rFonts w:ascii="Times New Roman" w:eastAsia="Times New Roman" w:hAnsi="Times New Roman"/>
                <w:sz w:val="24"/>
                <w:szCs w:val="24"/>
                <w:lang w:val="ru-RU" w:eastAsia="bg-BG"/>
              </w:rPr>
              <w:t>процедурата</w:t>
            </w:r>
            <w:proofErr w:type="spellEnd"/>
            <w:r w:rsidRPr="007244BE">
              <w:rPr>
                <w:rFonts w:ascii="Times New Roman" w:eastAsia="Times New Roman" w:hAnsi="Times New Roman"/>
                <w:sz w:val="24"/>
                <w:szCs w:val="24"/>
                <w:lang w:val="ru-RU" w:eastAsia="bg-BG"/>
              </w:rPr>
              <w:t>).</w:t>
            </w:r>
          </w:p>
        </w:tc>
      </w:tr>
    </w:tbl>
    <w:p w:rsidR="003B1434" w:rsidRPr="0062413A" w:rsidRDefault="003B1434" w:rsidP="0070595E">
      <w:pPr>
        <w:spacing w:after="0"/>
        <w:jc w:val="both"/>
        <w:rPr>
          <w:rFonts w:eastAsia="Times New Roman"/>
          <w:szCs w:val="24"/>
          <w:lang w:eastAsia="bg-BG"/>
        </w:rPr>
      </w:pPr>
    </w:p>
    <w:p w:rsidR="00340039" w:rsidRPr="0062413A" w:rsidRDefault="00340039" w:rsidP="0070595E">
      <w:pPr>
        <w:spacing w:after="0"/>
        <w:jc w:val="both"/>
        <w:rPr>
          <w:rFonts w:ascii="Times New Roman" w:hAnsi="Times New Roman"/>
          <w:sz w:val="24"/>
          <w:szCs w:val="24"/>
          <w:shd w:val="clear" w:color="auto" w:fill="FEFEFE"/>
        </w:rPr>
      </w:pPr>
    </w:p>
    <w:p w:rsidR="00512FF4" w:rsidRPr="0062413A" w:rsidRDefault="00512FF4" w:rsidP="0070595E">
      <w:pPr>
        <w:pStyle w:val="1"/>
        <w:spacing w:before="0"/>
        <w:jc w:val="both"/>
        <w:rPr>
          <w:szCs w:val="24"/>
        </w:rPr>
      </w:pPr>
      <w:bookmarkStart w:id="49" w:name="_Toc522219252"/>
      <w:r w:rsidRPr="0062413A">
        <w:rPr>
          <w:szCs w:val="24"/>
        </w:rPr>
        <w:t>27.</w:t>
      </w:r>
      <w:r w:rsidR="004C31C8" w:rsidRPr="0062413A">
        <w:rPr>
          <w:szCs w:val="24"/>
        </w:rPr>
        <w:t>2</w:t>
      </w:r>
      <w:r w:rsidRPr="0062413A">
        <w:rPr>
          <w:szCs w:val="24"/>
        </w:rPr>
        <w:t>.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bookmarkEnd w:id="4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512FF4" w:rsidRPr="0062413A" w:rsidTr="004C1FE9">
        <w:tc>
          <w:tcPr>
            <w:tcW w:w="9606" w:type="dxa"/>
            <w:shd w:val="clear" w:color="auto" w:fill="auto"/>
          </w:tcPr>
          <w:p w:rsidR="001813C9" w:rsidRPr="0062413A" w:rsidRDefault="001813C9" w:rsidP="004C1FE9">
            <w:pPr>
              <w:spacing w:after="0"/>
              <w:jc w:val="both"/>
              <w:rPr>
                <w:rFonts w:ascii="Times New Roman" w:hAnsi="Times New Roman"/>
                <w:sz w:val="24"/>
                <w:szCs w:val="24"/>
              </w:rPr>
            </w:pPr>
            <w:r w:rsidRPr="0062413A">
              <w:rPr>
                <w:rFonts w:ascii="Times New Roman" w:hAnsi="Times New Roman"/>
                <w:sz w:val="24"/>
                <w:szCs w:val="24"/>
              </w:rPr>
              <w:t xml:space="preserve">Уведомяването на отхвърлените и одобрените кандидати за сключване на административни договори се извършва чрез ИСУН.  </w:t>
            </w:r>
          </w:p>
          <w:p w:rsidR="001813C9" w:rsidRPr="0062413A" w:rsidRDefault="001813C9" w:rsidP="004C1FE9">
            <w:pPr>
              <w:spacing w:after="0"/>
              <w:jc w:val="both"/>
              <w:rPr>
                <w:rFonts w:ascii="Times New Roman" w:hAnsi="Times New Roman"/>
                <w:sz w:val="24"/>
                <w:szCs w:val="24"/>
              </w:rPr>
            </w:pPr>
            <w:r w:rsidRPr="0062413A">
              <w:rPr>
                <w:rFonts w:ascii="Times New Roman" w:hAnsi="Times New Roman"/>
                <w:sz w:val="24"/>
                <w:szCs w:val="24"/>
                <w:shd w:val="clear" w:color="auto" w:fill="FEFEFE"/>
              </w:rPr>
              <w:t>МИГ</w:t>
            </w:r>
            <w:r w:rsidR="003C4764" w:rsidRPr="0062413A">
              <w:rPr>
                <w:rFonts w:ascii="Times New Roman" w:hAnsi="Times New Roman"/>
                <w:sz w:val="24"/>
                <w:szCs w:val="24"/>
                <w:shd w:val="clear" w:color="auto" w:fill="FEFEFE"/>
              </w:rPr>
              <w:t xml:space="preserve"> </w:t>
            </w:r>
            <w:r w:rsidRPr="0062413A">
              <w:rPr>
                <w:rFonts w:ascii="Times New Roman" w:hAnsi="Times New Roman"/>
                <w:sz w:val="24"/>
                <w:szCs w:val="24"/>
                <w:shd w:val="clear" w:color="auto" w:fill="FEFEFE"/>
              </w:rPr>
              <w:t>уведомява кандидатите, чиито проектни предложения не са одобрени в срок до 5 работни дни от одобрението на оценителния доклад</w:t>
            </w:r>
            <w:r w:rsidR="003613C9" w:rsidRPr="0062413A">
              <w:rPr>
                <w:rFonts w:ascii="Times New Roman" w:hAnsi="Times New Roman"/>
                <w:sz w:val="24"/>
                <w:szCs w:val="24"/>
                <w:shd w:val="clear" w:color="auto" w:fill="FEFEFE"/>
              </w:rPr>
              <w:t>.</w:t>
            </w:r>
            <w:r w:rsidR="0070595E" w:rsidRPr="0062413A">
              <w:rPr>
                <w:rFonts w:ascii="Times New Roman" w:hAnsi="Times New Roman"/>
                <w:sz w:val="24"/>
                <w:szCs w:val="24"/>
                <w:shd w:val="clear" w:color="auto" w:fill="FEFEFE"/>
              </w:rPr>
              <w:t xml:space="preserve"> (виж и </w:t>
            </w:r>
            <w:hyperlink r:id="rId32" w:history="1">
              <w:r w:rsidR="0070595E" w:rsidRPr="0062413A">
                <w:rPr>
                  <w:rStyle w:val="ab"/>
                  <w:rFonts w:ascii="Times New Roman" w:hAnsi="Times New Roman"/>
                  <w:sz w:val="24"/>
                  <w:szCs w:val="24"/>
                  <w:shd w:val="clear" w:color="auto" w:fill="FEFEFE"/>
                </w:rPr>
                <w:t>http://www.migelhovo.org/?page_id=2565</w:t>
              </w:r>
            </w:hyperlink>
            <w:r w:rsidR="0070595E" w:rsidRPr="0062413A">
              <w:rPr>
                <w:rFonts w:ascii="Times New Roman" w:hAnsi="Times New Roman"/>
                <w:sz w:val="24"/>
                <w:szCs w:val="24"/>
                <w:shd w:val="clear" w:color="auto" w:fill="FEFEFE"/>
              </w:rPr>
              <w:t xml:space="preserve"> )</w:t>
            </w:r>
          </w:p>
          <w:p w:rsidR="00512FF4" w:rsidRPr="0062413A" w:rsidRDefault="00512FF4" w:rsidP="004C1FE9">
            <w:pPr>
              <w:spacing w:after="0"/>
              <w:jc w:val="both"/>
              <w:rPr>
                <w:rFonts w:ascii="Times New Roman" w:hAnsi="Times New Roman"/>
                <w:sz w:val="24"/>
                <w:szCs w:val="24"/>
              </w:rPr>
            </w:pPr>
            <w:r w:rsidRPr="0062413A">
              <w:rPr>
                <w:rFonts w:ascii="Times New Roman" w:hAnsi="Times New Roman"/>
                <w:sz w:val="24"/>
                <w:szCs w:val="24"/>
              </w:rPr>
              <w:t>При одобрен</w:t>
            </w:r>
            <w:r w:rsidR="001813C9" w:rsidRPr="0062413A">
              <w:rPr>
                <w:rFonts w:ascii="Times New Roman" w:hAnsi="Times New Roman"/>
                <w:sz w:val="24"/>
                <w:szCs w:val="24"/>
              </w:rPr>
              <w:t xml:space="preserve"> от ДФЗ</w:t>
            </w:r>
            <w:r w:rsidRPr="0062413A">
              <w:rPr>
                <w:rFonts w:ascii="Times New Roman" w:hAnsi="Times New Roman"/>
                <w:sz w:val="24"/>
                <w:szCs w:val="24"/>
              </w:rPr>
              <w:t xml:space="preserve"> оценителен доклад, кандидатите, чиито проектни предложения са предложени за финансиране, се поканват да представят в 10-дневен срок доказателства, че отговарят на изискванията за бенефициент, като представят необходимите документи</w:t>
            </w:r>
            <w:r w:rsidR="001813C9" w:rsidRPr="0062413A">
              <w:rPr>
                <w:rFonts w:ascii="Times New Roman" w:hAnsi="Times New Roman"/>
                <w:sz w:val="24"/>
                <w:szCs w:val="24"/>
              </w:rPr>
              <w:t xml:space="preserve"> за сключване на административен договор за предоставяне на БФП.</w:t>
            </w:r>
          </w:p>
        </w:tc>
      </w:tr>
    </w:tbl>
    <w:p w:rsidR="000765F6" w:rsidRPr="0062413A" w:rsidRDefault="000765F6" w:rsidP="000765F6">
      <w:pPr>
        <w:keepNext/>
        <w:keepLines/>
        <w:spacing w:before="480" w:after="0"/>
        <w:jc w:val="both"/>
        <w:outlineLvl w:val="0"/>
        <w:rPr>
          <w:rFonts w:ascii="Times New Roman" w:eastAsia="Times New Roman" w:hAnsi="Times New Roman"/>
          <w:b/>
          <w:bCs/>
          <w:sz w:val="24"/>
          <w:szCs w:val="24"/>
        </w:rPr>
      </w:pPr>
      <w:bookmarkStart w:id="50" w:name="_Toc522219253"/>
      <w:r w:rsidRPr="0062413A">
        <w:rPr>
          <w:rFonts w:ascii="Times New Roman" w:eastAsia="Times New Roman" w:hAnsi="Times New Roman"/>
          <w:b/>
          <w:bCs/>
          <w:sz w:val="24"/>
          <w:szCs w:val="24"/>
        </w:rPr>
        <w:lastRenderedPageBreak/>
        <w:t>28. Приложения към Условията за кандидатстване:</w:t>
      </w:r>
      <w:bookmarkEnd w:id="5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0765F6" w:rsidRPr="0062413A" w:rsidTr="00E42FB7">
        <w:trPr>
          <w:trHeight w:val="7918"/>
        </w:trPr>
        <w:tc>
          <w:tcPr>
            <w:tcW w:w="9606" w:type="dxa"/>
            <w:shd w:val="clear" w:color="auto" w:fill="auto"/>
          </w:tcPr>
          <w:p w:rsidR="000765F6" w:rsidRPr="0062413A" w:rsidRDefault="000765F6" w:rsidP="00784EC6">
            <w:pPr>
              <w:spacing w:after="0"/>
              <w:rPr>
                <w:rFonts w:ascii="Times New Roman" w:hAnsi="Times New Roman"/>
                <w:b/>
                <w:sz w:val="24"/>
                <w:szCs w:val="24"/>
                <w:u w:val="single"/>
              </w:rPr>
            </w:pPr>
            <w:r w:rsidRPr="0062413A">
              <w:rPr>
                <w:rFonts w:ascii="Times New Roman" w:hAnsi="Times New Roman"/>
                <w:b/>
                <w:sz w:val="24"/>
                <w:szCs w:val="24"/>
                <w:u w:val="single"/>
              </w:rPr>
              <w:t xml:space="preserve">1. Документи за попълване: </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 xml:space="preserve">Приложение № 1 </w:t>
            </w:r>
            <w:r w:rsidR="005B4A6C" w:rsidRPr="0062413A">
              <w:rPr>
                <w:rFonts w:ascii="Times New Roman" w:hAnsi="Times New Roman"/>
                <w:sz w:val="24"/>
                <w:szCs w:val="24"/>
              </w:rPr>
              <w:t>Таблица за допустими инвестиции</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 xml:space="preserve">Приложение № 2 </w:t>
            </w:r>
            <w:r w:rsidR="005B4A6C" w:rsidRPr="0062413A">
              <w:rPr>
                <w:rFonts w:ascii="Times New Roman" w:hAnsi="Times New Roman"/>
                <w:sz w:val="24"/>
                <w:szCs w:val="24"/>
              </w:rPr>
              <w:t>Декларация по Закона за защита на личните данни, съгласно чл. 47, ал. 2, т. 2  от Наредба № 22</w:t>
            </w:r>
          </w:p>
          <w:p w:rsidR="005B4A6C" w:rsidRPr="0062413A" w:rsidRDefault="000765F6" w:rsidP="00784EC6">
            <w:pPr>
              <w:spacing w:after="0"/>
              <w:rPr>
                <w:rFonts w:ascii="Times New Roman" w:hAnsi="Times New Roman"/>
                <w:sz w:val="24"/>
                <w:szCs w:val="24"/>
              </w:rPr>
            </w:pPr>
            <w:r w:rsidRPr="0062413A">
              <w:rPr>
                <w:rFonts w:ascii="Times New Roman" w:hAnsi="Times New Roman"/>
                <w:sz w:val="24"/>
                <w:szCs w:val="24"/>
              </w:rPr>
              <w:t xml:space="preserve">Приложение № 3 </w:t>
            </w:r>
            <w:r w:rsidR="005B4A6C" w:rsidRPr="0062413A">
              <w:rPr>
                <w:rFonts w:ascii="Times New Roman" w:hAnsi="Times New Roman"/>
                <w:sz w:val="24"/>
                <w:szCs w:val="24"/>
              </w:rPr>
              <w:t>Декларация за липса на основания за отстраняване</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 xml:space="preserve">Приложение № 4 </w:t>
            </w:r>
            <w:r w:rsidR="005B4A6C" w:rsidRPr="0062413A">
              <w:rPr>
                <w:rFonts w:ascii="Times New Roman" w:hAnsi="Times New Roman"/>
                <w:sz w:val="24"/>
                <w:szCs w:val="24"/>
              </w:rPr>
              <w:t>Декларация за свързаност</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Приложение № 5 Декларация за нередности</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Приложение № 6 а  Бизнес План</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 xml:space="preserve">Приложение № 6 б  Таблици към Бизнес План </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Приложение № 7 Декларация за обстоятелствата по чл.3 и чл.4 от ЗМСП</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Приложение № 7а Справка за обобщените параметри на предприятието – ЗМСП</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 xml:space="preserve">Приложение № 7б Указания за попълване на Декларация за обстоятелствата по </w:t>
            </w:r>
            <w:proofErr w:type="spellStart"/>
            <w:r w:rsidRPr="0062413A">
              <w:rPr>
                <w:rFonts w:ascii="Times New Roman" w:hAnsi="Times New Roman"/>
                <w:sz w:val="24"/>
                <w:szCs w:val="24"/>
              </w:rPr>
              <w:t>по</w:t>
            </w:r>
            <w:proofErr w:type="spellEnd"/>
            <w:r w:rsidRPr="0062413A">
              <w:rPr>
                <w:rFonts w:ascii="Times New Roman" w:hAnsi="Times New Roman"/>
                <w:sz w:val="24"/>
                <w:szCs w:val="24"/>
              </w:rPr>
              <w:t xml:space="preserve"> чл.3 и чл.4 от ЗМСП </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Приложение № 8 Декларация за липса или наличие на двойно финансиране по проекта</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Приложение № 9 Декларация за липса на изкуствено създадени условия</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Приложение № 10 ФОРМУЛЯР ЗА МОНИТОРИНГ</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Приложение № 11 Декларация за НСИ</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 xml:space="preserve">Приложение № 12 </w:t>
            </w:r>
            <w:r w:rsidR="00246D79" w:rsidRPr="0062413A">
              <w:rPr>
                <w:rFonts w:ascii="Times New Roman" w:hAnsi="Times New Roman"/>
                <w:sz w:val="24"/>
                <w:szCs w:val="24"/>
              </w:rPr>
              <w:t>Декларация за размера на получените държавни помощи</w:t>
            </w:r>
          </w:p>
          <w:p w:rsidR="00246D79" w:rsidRPr="0062413A" w:rsidRDefault="00246D79" w:rsidP="00784EC6">
            <w:pPr>
              <w:spacing w:after="0"/>
              <w:rPr>
                <w:rFonts w:ascii="Times New Roman" w:hAnsi="Times New Roman"/>
                <w:sz w:val="24"/>
                <w:szCs w:val="24"/>
              </w:rPr>
            </w:pPr>
            <w:r w:rsidRPr="0062413A">
              <w:rPr>
                <w:rFonts w:ascii="Times New Roman" w:hAnsi="Times New Roman"/>
                <w:sz w:val="24"/>
                <w:szCs w:val="24"/>
              </w:rPr>
              <w:t>Приложение № 12а Указания за попълване на Декларацията за минимални и държавни помощи</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 xml:space="preserve">Приложение № 13 </w:t>
            </w:r>
            <w:r w:rsidR="00246D79" w:rsidRPr="0062413A">
              <w:rPr>
                <w:rFonts w:ascii="Times New Roman" w:hAnsi="Times New Roman"/>
                <w:sz w:val="24"/>
                <w:szCs w:val="24"/>
              </w:rPr>
              <w:t>Декларация на бенефициента за отсъствие на обстоятелствата по чл. 25, ал. 2 от ЗУСЕСИФ</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 xml:space="preserve">Приложение № 14 Количествено-стойностни сметки </w:t>
            </w:r>
          </w:p>
          <w:p w:rsidR="000765F6" w:rsidRPr="0062413A" w:rsidRDefault="000765F6" w:rsidP="00784EC6">
            <w:pPr>
              <w:spacing w:after="0"/>
              <w:rPr>
                <w:rFonts w:ascii="Times New Roman" w:hAnsi="Times New Roman"/>
                <w:sz w:val="24"/>
                <w:szCs w:val="24"/>
                <w:highlight w:val="yellow"/>
              </w:rPr>
            </w:pPr>
            <w:r w:rsidRPr="0062413A">
              <w:rPr>
                <w:rFonts w:ascii="Times New Roman" w:hAnsi="Times New Roman"/>
                <w:sz w:val="24"/>
                <w:szCs w:val="24"/>
              </w:rPr>
              <w:t>Приложение № 1</w:t>
            </w:r>
            <w:r w:rsidR="005B4782">
              <w:rPr>
                <w:rFonts w:ascii="Times New Roman" w:hAnsi="Times New Roman"/>
                <w:sz w:val="24"/>
                <w:szCs w:val="24"/>
              </w:rPr>
              <w:t>5</w:t>
            </w:r>
            <w:r w:rsidRPr="0062413A">
              <w:rPr>
                <w:rFonts w:ascii="Times New Roman" w:hAnsi="Times New Roman"/>
                <w:sz w:val="24"/>
                <w:szCs w:val="24"/>
              </w:rPr>
              <w:t xml:space="preserve"> Справка за съществуващия и нает персонал към края на предходната спрямо кандидатстването календарна година</w:t>
            </w:r>
          </w:p>
          <w:p w:rsidR="000765F6" w:rsidRPr="0062413A" w:rsidRDefault="000765F6" w:rsidP="00784EC6">
            <w:pPr>
              <w:spacing w:after="0"/>
              <w:rPr>
                <w:rFonts w:ascii="Times New Roman" w:hAnsi="Times New Roman"/>
                <w:b/>
                <w:sz w:val="24"/>
                <w:szCs w:val="24"/>
                <w:u w:val="single"/>
              </w:rPr>
            </w:pPr>
            <w:r w:rsidRPr="0062413A">
              <w:rPr>
                <w:rFonts w:ascii="Times New Roman" w:hAnsi="Times New Roman"/>
                <w:b/>
                <w:sz w:val="24"/>
                <w:szCs w:val="24"/>
                <w:u w:val="single"/>
              </w:rPr>
              <w:t xml:space="preserve">2. Документи за информация: </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Приложение 1 Критерии и методика АСД</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 xml:space="preserve">Приложение 1а Работен лист оценка бизнес план </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Приложение 2 Критерии и методика ТФО</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Приложение 3 Списък разходи референтни цени</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Приложение 4 Запитване за оферта</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Приложение 5 Ръководство за подаване на проектни предложения UGuide_MS_ISUN2020_eProject_v 6.0</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Приложение 6 Указания за попълване на Формуляр в ИСУН</w:t>
            </w:r>
          </w:p>
          <w:p w:rsidR="000765F6" w:rsidRPr="0062413A" w:rsidRDefault="000765F6" w:rsidP="00784EC6">
            <w:pPr>
              <w:spacing w:after="0"/>
              <w:rPr>
                <w:rFonts w:ascii="Times New Roman" w:hAnsi="Times New Roman"/>
                <w:sz w:val="24"/>
                <w:szCs w:val="24"/>
              </w:rPr>
            </w:pPr>
            <w:r w:rsidRPr="0062413A">
              <w:rPr>
                <w:rFonts w:ascii="Times New Roman" w:hAnsi="Times New Roman"/>
                <w:sz w:val="24"/>
                <w:szCs w:val="24"/>
              </w:rPr>
              <w:t xml:space="preserve">Приложение 7 ПРОТОКОЛ ОТ ПОСЕЩЕНИЕ НА МЯСТО </w:t>
            </w:r>
          </w:p>
          <w:p w:rsidR="006903A9" w:rsidRDefault="000765F6" w:rsidP="00784EC6">
            <w:pPr>
              <w:spacing w:after="0"/>
              <w:rPr>
                <w:rFonts w:ascii="Times New Roman" w:hAnsi="Times New Roman"/>
                <w:sz w:val="24"/>
                <w:szCs w:val="24"/>
              </w:rPr>
            </w:pPr>
            <w:r w:rsidRPr="0062413A">
              <w:rPr>
                <w:rFonts w:ascii="Times New Roman" w:hAnsi="Times New Roman"/>
                <w:sz w:val="24"/>
                <w:szCs w:val="24"/>
              </w:rPr>
              <w:t>Приложение 8 КИД 2008</w:t>
            </w:r>
          </w:p>
          <w:p w:rsidR="006903A9" w:rsidRPr="006903A9" w:rsidRDefault="006903A9" w:rsidP="00784EC6">
            <w:pPr>
              <w:spacing w:after="0"/>
              <w:rPr>
                <w:rFonts w:ascii="Times New Roman" w:hAnsi="Times New Roman"/>
                <w:sz w:val="24"/>
                <w:szCs w:val="24"/>
              </w:rPr>
            </w:pPr>
            <w:r w:rsidRPr="006903A9">
              <w:rPr>
                <w:rFonts w:ascii="Times New Roman" w:hAnsi="Times New Roman"/>
                <w:sz w:val="24"/>
                <w:szCs w:val="24"/>
              </w:rPr>
              <w:t>Приложение № 9</w:t>
            </w:r>
            <w:r w:rsidR="00EE2873">
              <w:rPr>
                <w:rFonts w:ascii="Times New Roman" w:hAnsi="Times New Roman"/>
                <w:sz w:val="24"/>
                <w:szCs w:val="24"/>
              </w:rPr>
              <w:t xml:space="preserve"> Списък </w:t>
            </w:r>
            <w:r w:rsidR="00EE2873" w:rsidRPr="00EE2873">
              <w:rPr>
                <w:rFonts w:ascii="Times New Roman" w:hAnsi="Times New Roman"/>
                <w:sz w:val="24"/>
                <w:szCs w:val="24"/>
              </w:rPr>
              <w:t>на производствата преди индустриална преработка на дървесина</w:t>
            </w:r>
          </w:p>
        </w:tc>
      </w:tr>
    </w:tbl>
    <w:p w:rsidR="0082397F" w:rsidRPr="0062413A" w:rsidRDefault="0082397F" w:rsidP="00784EC6">
      <w:pPr>
        <w:pStyle w:val="1"/>
        <w:jc w:val="both"/>
        <w:rPr>
          <w:szCs w:val="24"/>
        </w:rPr>
      </w:pPr>
    </w:p>
    <w:sectPr w:rsidR="0082397F" w:rsidRPr="0062413A" w:rsidSect="00FF0981">
      <w:headerReference w:type="default" r:id="rId33"/>
      <w:footerReference w:type="default" r:id="rId34"/>
      <w:pgSz w:w="11906" w:h="16838"/>
      <w:pgMar w:top="441" w:right="1106" w:bottom="1080" w:left="1417" w:header="708" w:footer="4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C38" w:rsidRDefault="00895C38" w:rsidP="00F74842">
      <w:pPr>
        <w:spacing w:after="0" w:line="240" w:lineRule="auto"/>
      </w:pPr>
      <w:r>
        <w:separator/>
      </w:r>
    </w:p>
  </w:endnote>
  <w:endnote w:type="continuationSeparator" w:id="0">
    <w:p w:rsidR="00895C38" w:rsidRDefault="00895C38" w:rsidP="00F7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SimSun">
    <w:altName w:val="ЛОМе"/>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0E" w:rsidRPr="009B49DA" w:rsidRDefault="00CA680E" w:rsidP="00FC11C1">
    <w:pPr>
      <w:pStyle w:val="a5"/>
      <w:jc w:val="center"/>
      <w:rPr>
        <w:rFonts w:ascii="Times New Roman" w:hAnsi="Times New Roman"/>
        <w:sz w:val="20"/>
      </w:rPr>
    </w:pPr>
    <w:r w:rsidRPr="00CA47C7">
      <w:rPr>
        <w:rFonts w:ascii="Times New Roman" w:hAnsi="Times New Roman"/>
        <w:sz w:val="20"/>
      </w:rPr>
      <w:t>Сдружение „Местна инициа</w:t>
    </w:r>
    <w:r>
      <w:rPr>
        <w:rFonts w:ascii="Times New Roman" w:hAnsi="Times New Roman"/>
        <w:sz w:val="20"/>
      </w:rPr>
      <w:t>тивна група – Елхово –Болярово“, Споразумение № РД 50-143/21.10.2018 г.</w:t>
    </w:r>
  </w:p>
  <w:p w:rsidR="00CA680E" w:rsidRPr="00A52BEC" w:rsidRDefault="00CA680E" w:rsidP="00FC11C1">
    <w:pPr>
      <w:pStyle w:val="a5"/>
      <w:jc w:val="center"/>
      <w:rPr>
        <w:sz w:val="20"/>
        <w:szCs w:val="24"/>
        <w:lang w:val="en-US"/>
      </w:rPr>
    </w:pPr>
    <w:r w:rsidRPr="00CA47C7">
      <w:rPr>
        <w:rFonts w:ascii="Times New Roman" w:hAnsi="Times New Roman"/>
        <w:sz w:val="20"/>
      </w:rPr>
      <w:t xml:space="preserve">Град Елхово, ул. Калоян № 13, </w:t>
    </w:r>
    <w:proofErr w:type="spellStart"/>
    <w:r w:rsidRPr="00CA47C7">
      <w:rPr>
        <w:rFonts w:ascii="Times New Roman" w:hAnsi="Times New Roman"/>
        <w:sz w:val="20"/>
      </w:rPr>
      <w:t>ет</w:t>
    </w:r>
    <w:proofErr w:type="spellEnd"/>
    <w:r w:rsidRPr="00CA47C7">
      <w:rPr>
        <w:rFonts w:ascii="Times New Roman" w:hAnsi="Times New Roman"/>
        <w:sz w:val="20"/>
      </w:rPr>
      <w:t xml:space="preserve"> 2, </w:t>
    </w:r>
    <w:hyperlink r:id="rId1" w:history="1">
      <w:r w:rsidRPr="00CA47C7">
        <w:rPr>
          <w:rStyle w:val="ab"/>
          <w:rFonts w:ascii="Times New Roman" w:hAnsi="Times New Roman"/>
          <w:sz w:val="20"/>
          <w:lang w:val="en-US"/>
        </w:rPr>
        <w:t>www.migelhovo.org</w:t>
      </w:r>
    </w:hyperlink>
    <w:r w:rsidRPr="00CA47C7">
      <w:rPr>
        <w:rFonts w:ascii="Times New Roman" w:hAnsi="Times New Roman"/>
        <w:sz w:val="20"/>
        <w:lang w:val="en-US"/>
      </w:rPr>
      <w:t xml:space="preserve">, e-mail: </w:t>
    </w:r>
    <w:hyperlink r:id="rId2" w:history="1">
      <w:r w:rsidRPr="00CA47C7">
        <w:rPr>
          <w:rStyle w:val="ab"/>
          <w:rFonts w:ascii="Times New Roman" w:hAnsi="Times New Roman"/>
          <w:sz w:val="20"/>
          <w:lang w:val="en-US"/>
        </w:rPr>
        <w:t>office@migelhovo.org</w:t>
      </w:r>
    </w:hyperlink>
  </w:p>
  <w:p w:rsidR="00CA680E" w:rsidRDefault="00CA680E">
    <w:pPr>
      <w:pStyle w:val="a5"/>
      <w:jc w:val="right"/>
    </w:pPr>
    <w:r>
      <w:fldChar w:fldCharType="begin"/>
    </w:r>
    <w:r>
      <w:instrText xml:space="preserve"> PAGE   \* MERGEFORMAT </w:instrText>
    </w:r>
    <w:r>
      <w:fldChar w:fldCharType="separate"/>
    </w:r>
    <w:r w:rsidR="00446015">
      <w:rPr>
        <w:noProof/>
      </w:rPr>
      <w:t>38</w:t>
    </w:r>
    <w:r>
      <w:rPr>
        <w:noProof/>
      </w:rPr>
      <w:fldChar w:fldCharType="end"/>
    </w:r>
  </w:p>
  <w:p w:rsidR="00CA680E" w:rsidRPr="00CD0352" w:rsidRDefault="00CA680E" w:rsidP="00CD0352">
    <w:pPr>
      <w:pStyle w:val="a5"/>
      <w:jc w:val="center"/>
      <w:rPr>
        <w:rFonts w:ascii="Times New Roman" w:hAnsi="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C38" w:rsidRDefault="00895C38" w:rsidP="00F74842">
      <w:pPr>
        <w:spacing w:after="0" w:line="240" w:lineRule="auto"/>
      </w:pPr>
      <w:r>
        <w:separator/>
      </w:r>
    </w:p>
  </w:footnote>
  <w:footnote w:type="continuationSeparator" w:id="0">
    <w:p w:rsidR="00895C38" w:rsidRDefault="00895C38" w:rsidP="00F74842">
      <w:pPr>
        <w:spacing w:after="0" w:line="240" w:lineRule="auto"/>
      </w:pPr>
      <w:r>
        <w:continuationSeparator/>
      </w:r>
    </w:p>
  </w:footnote>
  <w:footnote w:id="1">
    <w:p w:rsidR="00CA680E" w:rsidRPr="00325B18" w:rsidRDefault="00CA680E" w:rsidP="00C941AE">
      <w:pPr>
        <w:pStyle w:val="af2"/>
        <w:jc w:val="both"/>
        <w:rPr>
          <w:rFonts w:ascii="Times New Roman" w:hAnsi="Times New Roman"/>
        </w:rPr>
      </w:pPr>
      <w:r w:rsidRPr="00325B18">
        <w:rPr>
          <w:rStyle w:val="af4"/>
          <w:rFonts w:ascii="Times New Roman" w:hAnsi="Times New Roman"/>
        </w:rPr>
        <w:footnoteRef/>
      </w:r>
      <w:r w:rsidRPr="00325B18">
        <w:rPr>
          <w:rFonts w:ascii="Times New Roman" w:hAnsi="Times New Roman"/>
        </w:rPr>
        <w:t xml:space="preserve"> Следните разходи се считат за инвестиционни и за тях се отбелязва в Таблица за допустимите инвестиции, че отговарят на чл. 20, ал. 1, т. 1 от Наредба № 22 /14.12.2015 г.: </w:t>
      </w:r>
    </w:p>
    <w:p w:rsidR="00CA680E" w:rsidRPr="00325B18" w:rsidRDefault="00CA680E" w:rsidP="00C941AE">
      <w:pPr>
        <w:pStyle w:val="af2"/>
        <w:jc w:val="both"/>
        <w:rPr>
          <w:rFonts w:ascii="Times New Roman" w:hAnsi="Times New Roman"/>
        </w:rPr>
      </w:pPr>
      <w:r w:rsidRPr="00325B18">
        <w:rPr>
          <w:rFonts w:ascii="Times New Roman" w:hAnsi="Times New Roman"/>
        </w:rPr>
        <w:t xml:space="preserve">а) изграждането, придобиването, включително отпускането на лизинг, или подобренията на недвижимо имущество;  </w:t>
      </w:r>
    </w:p>
    <w:p w:rsidR="00CA680E" w:rsidRPr="00325B18" w:rsidRDefault="00CA680E" w:rsidP="00C941AE">
      <w:pPr>
        <w:pStyle w:val="af2"/>
        <w:jc w:val="both"/>
        <w:rPr>
          <w:rFonts w:ascii="Times New Roman" w:hAnsi="Times New Roman"/>
        </w:rPr>
      </w:pPr>
      <w:r w:rsidRPr="00325B18">
        <w:rPr>
          <w:rFonts w:ascii="Times New Roman" w:hAnsi="Times New Roman"/>
        </w:rPr>
        <w:t xml:space="preserve">б) закупуването или вземането на лизинг на нови машини и оборудване, до пазарната цена на актива;  </w:t>
      </w:r>
    </w:p>
    <w:p w:rsidR="00CA680E" w:rsidRPr="00325B18" w:rsidRDefault="00CA680E" w:rsidP="00C941AE">
      <w:pPr>
        <w:pStyle w:val="af2"/>
        <w:jc w:val="both"/>
        <w:rPr>
          <w:rFonts w:ascii="Times New Roman" w:hAnsi="Times New Roman"/>
        </w:rPr>
      </w:pPr>
      <w:r w:rsidRPr="00325B18">
        <w:rPr>
          <w:rFonts w:ascii="Times New Roman" w:hAnsi="Times New Roman"/>
        </w:rPr>
        <w:t xml:space="preserve">в) общи разходи, свързани с разноските по букви а) и б), например хонорари на архитекти, инженери и консултанти, хонорари, свързани с консултации относно екологичната и икономическата устойчивост, включително проучвания за техническа осъществимост. Проучванията за техническа осъществимост продължават да бъдат разход, който отговаря на условията, дори когато на база на техните резултати не се правят разходи по букви а) и б); </w:t>
      </w:r>
    </w:p>
    <w:p w:rsidR="00CA680E" w:rsidRPr="00325B18" w:rsidRDefault="00CA680E" w:rsidP="00C941AE">
      <w:pPr>
        <w:pStyle w:val="af2"/>
        <w:jc w:val="both"/>
        <w:rPr>
          <w:rFonts w:ascii="Times New Roman" w:hAnsi="Times New Roman"/>
        </w:rPr>
      </w:pPr>
      <w:r w:rsidRPr="00325B18">
        <w:rPr>
          <w:rFonts w:ascii="Times New Roman" w:hAnsi="Times New Roman"/>
        </w:rPr>
        <w:t>г) следните нематериални инвестиции: придобиването или развитието на компютърен софтуер и придобиването на патенти, лицензи, авторски права, търговски марки.</w:t>
      </w:r>
    </w:p>
  </w:footnote>
  <w:footnote w:id="2">
    <w:p w:rsidR="00CA680E" w:rsidRPr="00036E1D" w:rsidRDefault="00CA680E" w:rsidP="00EB6480">
      <w:pPr>
        <w:pStyle w:val="af2"/>
        <w:jc w:val="both"/>
        <w:rPr>
          <w:rFonts w:ascii="Times New Roman" w:hAnsi="Times New Roman"/>
        </w:rPr>
      </w:pPr>
      <w:r w:rsidRPr="00036E1D">
        <w:rPr>
          <w:rStyle w:val="af4"/>
          <w:rFonts w:ascii="Times New Roman" w:hAnsi="Times New Roman"/>
        </w:rPr>
        <w:footnoteRef/>
      </w:r>
      <w:r w:rsidRPr="00036E1D">
        <w:rPr>
          <w:rFonts w:ascii="Times New Roman" w:hAnsi="Times New Roman"/>
        </w:rPr>
        <w:t xml:space="preserve"> </w:t>
      </w:r>
      <w:r>
        <w:rPr>
          <w:rFonts w:ascii="Times New Roman" w:hAnsi="Times New Roman"/>
        </w:rPr>
        <w:t>Към УК - Д</w:t>
      </w:r>
      <w:r w:rsidRPr="00036E1D">
        <w:rPr>
          <w:rFonts w:ascii="Times New Roman" w:hAnsi="Times New Roman"/>
        </w:rPr>
        <w:t>окументи за информация</w:t>
      </w:r>
      <w:r>
        <w:rPr>
          <w:rFonts w:ascii="Times New Roman" w:hAnsi="Times New Roman"/>
        </w:rPr>
        <w:t xml:space="preserve"> – Приложение № 3</w:t>
      </w:r>
      <w:r w:rsidRPr="00036E1D">
        <w:rPr>
          <w:rFonts w:ascii="Times New Roman" w:hAnsi="Times New Roman"/>
        </w:rPr>
        <w:t xml:space="preserve"> е приложен списъкът с референтни разходи, наличен към момента</w:t>
      </w:r>
      <w:r>
        <w:rPr>
          <w:rFonts w:ascii="Times New Roman" w:hAnsi="Times New Roman"/>
        </w:rPr>
        <w:t>. Кандидатите следва да се съобразяват със Списъка на референтните разходи, наличен на интернет сайта на ДФЗ към момента на кандидатстване.</w:t>
      </w:r>
    </w:p>
  </w:footnote>
  <w:footnote w:id="3">
    <w:p w:rsidR="00CA680E" w:rsidRPr="003B71C4" w:rsidRDefault="00CA680E" w:rsidP="00FC11C1">
      <w:pPr>
        <w:pStyle w:val="af2"/>
        <w:rPr>
          <w:rFonts w:ascii="Times New Roman" w:hAnsi="Times New Roman"/>
        </w:rPr>
      </w:pPr>
      <w:r w:rsidRPr="003B71C4">
        <w:rPr>
          <w:rStyle w:val="af4"/>
          <w:rFonts w:ascii="Times New Roman" w:hAnsi="Times New Roman"/>
        </w:rPr>
        <w:footnoteRef/>
      </w:r>
      <w:r w:rsidRPr="003B71C4">
        <w:rPr>
          <w:rFonts w:ascii="Times New Roman" w:hAnsi="Times New Roman"/>
        </w:rPr>
        <w:t xml:space="preserve"> </w:t>
      </w:r>
      <w:r w:rsidRPr="003B71C4">
        <w:rPr>
          <w:rFonts w:ascii="Times New Roman" w:hAnsi="Times New Roman"/>
        </w:rPr>
        <w:t>GUIDELINES ON PROGRAMMING FOR INNOVATION AND THE IMPLEMENTATION OF THE EIP FOR AGRICULTURAL PRODUCTIVITY AND SUSTAINABILITY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0E" w:rsidRPr="000970E8" w:rsidRDefault="00CA680E" w:rsidP="000970E8">
    <w:pPr>
      <w:widowControl w:val="0"/>
      <w:spacing w:after="0" w:line="240" w:lineRule="auto"/>
      <w:jc w:val="center"/>
      <w:rPr>
        <w:rFonts w:ascii="Times New Roman" w:eastAsia="Times New Roman" w:hAnsi="Times New Roman"/>
        <w:b/>
        <w:snapToGrid w:val="0"/>
        <w:color w:val="003366"/>
        <w:sz w:val="16"/>
        <w:szCs w:val="16"/>
        <w:lang w:val="en-US"/>
      </w:rPr>
    </w:pPr>
  </w:p>
  <w:tbl>
    <w:tblPr>
      <w:tblW w:w="0" w:type="auto"/>
      <w:jc w:val="right"/>
      <w:tblLook w:val="04A0" w:firstRow="1" w:lastRow="0" w:firstColumn="1" w:lastColumn="0" w:noHBand="0" w:noVBand="1"/>
    </w:tblPr>
    <w:tblGrid>
      <w:gridCol w:w="8933"/>
      <w:gridCol w:w="222"/>
      <w:gridCol w:w="222"/>
      <w:gridCol w:w="222"/>
    </w:tblGrid>
    <w:tr w:rsidR="00CA680E" w:rsidRPr="004C1FE9" w:rsidTr="007E23F0">
      <w:trPr>
        <w:jc w:val="right"/>
      </w:trPr>
      <w:tc>
        <w:tcPr>
          <w:tcW w:w="2260" w:type="dxa"/>
          <w:shd w:val="clear" w:color="auto" w:fill="auto"/>
        </w:tcPr>
        <w:tbl>
          <w:tblPr>
            <w:tblW w:w="8505" w:type="dxa"/>
            <w:tblInd w:w="426" w:type="dxa"/>
            <w:tblLook w:val="04A0" w:firstRow="1" w:lastRow="0" w:firstColumn="1" w:lastColumn="0" w:noHBand="0" w:noVBand="1"/>
          </w:tblPr>
          <w:tblGrid>
            <w:gridCol w:w="1701"/>
            <w:gridCol w:w="1176"/>
            <w:gridCol w:w="1234"/>
            <w:gridCol w:w="2410"/>
            <w:gridCol w:w="1984"/>
          </w:tblGrid>
          <w:tr w:rsidR="00CA680E" w:rsidRPr="004C1FE9" w:rsidTr="007E23F0">
            <w:tc>
              <w:tcPr>
                <w:tcW w:w="1701" w:type="dxa"/>
                <w:shd w:val="clear" w:color="auto" w:fill="auto"/>
              </w:tcPr>
              <w:p w:rsidR="00CA680E" w:rsidRPr="000970E8" w:rsidRDefault="00CA680E" w:rsidP="000970E8">
                <w:pPr>
                  <w:tabs>
                    <w:tab w:val="left" w:pos="564"/>
                    <w:tab w:val="center" w:pos="1380"/>
                  </w:tabs>
                  <w:spacing w:after="0" w:line="240" w:lineRule="auto"/>
                  <w:jc w:val="center"/>
                  <w:rPr>
                    <w:rFonts w:ascii="Times New Roman" w:eastAsia="Times New Roman" w:hAnsi="Times New Roman"/>
                    <w:b/>
                    <w:sz w:val="16"/>
                    <w:szCs w:val="16"/>
                    <w:lang w:val="ru-RU"/>
                  </w:rPr>
                </w:pPr>
                <w:r>
                  <w:rPr>
                    <w:rFonts w:eastAsia="Times New Roman"/>
                    <w:noProof/>
                    <w:lang w:eastAsia="bg-BG"/>
                  </w:rPr>
                  <w:drawing>
                    <wp:inline distT="0" distB="0" distL="0" distR="0">
                      <wp:extent cx="803275" cy="54038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3275" cy="540385"/>
                              </a:xfrm>
                              <a:prstGeom prst="rect">
                                <a:avLst/>
                              </a:prstGeom>
                              <a:noFill/>
                              <a:ln>
                                <a:noFill/>
                              </a:ln>
                            </pic:spPr>
                          </pic:pic>
                        </a:graphicData>
                      </a:graphic>
                    </wp:inline>
                  </w:drawing>
                </w:r>
              </w:p>
              <w:p w:rsidR="00CA680E" w:rsidRPr="000970E8" w:rsidRDefault="00CA680E" w:rsidP="000970E8">
                <w:pPr>
                  <w:spacing w:after="0" w:line="240" w:lineRule="auto"/>
                  <w:jc w:val="center"/>
                  <w:rPr>
                    <w:rFonts w:ascii="Times New Roman" w:eastAsia="Times New Roman" w:hAnsi="Times New Roman"/>
                    <w:b/>
                    <w:sz w:val="12"/>
                    <w:szCs w:val="12"/>
                    <w:lang w:val="ru-RU"/>
                  </w:rPr>
                </w:pPr>
                <w:r w:rsidRPr="000970E8">
                  <w:rPr>
                    <w:rFonts w:ascii="Times New Roman" w:eastAsia="Times New Roman" w:hAnsi="Times New Roman"/>
                    <w:b/>
                    <w:sz w:val="12"/>
                    <w:szCs w:val="12"/>
                    <w:lang w:val="ru-RU"/>
                  </w:rPr>
                  <w:t>ЕВРОПЕЙСКИ СЪЮЗ</w:t>
                </w:r>
              </w:p>
            </w:tc>
            <w:tc>
              <w:tcPr>
                <w:tcW w:w="1176" w:type="dxa"/>
                <w:shd w:val="clear" w:color="auto" w:fill="auto"/>
              </w:tcPr>
              <w:p w:rsidR="00CA680E" w:rsidRPr="000970E8" w:rsidRDefault="00CA680E" w:rsidP="000970E8">
                <w:pPr>
                  <w:spacing w:after="0" w:line="240" w:lineRule="auto"/>
                  <w:jc w:val="center"/>
                  <w:rPr>
                    <w:rFonts w:ascii="Times New Roman" w:eastAsia="Times New Roman" w:hAnsi="Times New Roman"/>
                    <w:b/>
                    <w:sz w:val="16"/>
                    <w:szCs w:val="16"/>
                    <w:lang w:val="ru-RU"/>
                  </w:rPr>
                </w:pPr>
                <w:r>
                  <w:rPr>
                    <w:rFonts w:eastAsia="Times New Roman"/>
                    <w:noProof/>
                    <w:lang w:eastAsia="bg-BG"/>
                  </w:rPr>
                  <w:drawing>
                    <wp:inline distT="0" distB="0" distL="0" distR="0">
                      <wp:extent cx="588645" cy="540385"/>
                      <wp:effectExtent l="0" t="0" r="1905" b="0"/>
                      <wp:docPr id="2" name="Picture 5" descr="Описание: Lead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исание: Leader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8645" cy="540385"/>
                              </a:xfrm>
                              <a:prstGeom prst="rect">
                                <a:avLst/>
                              </a:prstGeom>
                              <a:noFill/>
                              <a:ln>
                                <a:noFill/>
                              </a:ln>
                            </pic:spPr>
                          </pic:pic>
                        </a:graphicData>
                      </a:graphic>
                    </wp:inline>
                  </w:drawing>
                </w:r>
              </w:p>
            </w:tc>
            <w:tc>
              <w:tcPr>
                <w:tcW w:w="1234" w:type="dxa"/>
                <w:shd w:val="clear" w:color="auto" w:fill="auto"/>
              </w:tcPr>
              <w:p w:rsidR="00CA680E" w:rsidRPr="000970E8" w:rsidRDefault="00CA680E" w:rsidP="000970E8">
                <w:pPr>
                  <w:spacing w:after="0" w:line="240" w:lineRule="auto"/>
                  <w:jc w:val="center"/>
                  <w:rPr>
                    <w:rFonts w:ascii="Times New Roman" w:eastAsia="Times New Roman" w:hAnsi="Times New Roman"/>
                    <w:b/>
                    <w:sz w:val="16"/>
                    <w:szCs w:val="16"/>
                    <w:lang w:val="ru-RU"/>
                  </w:rPr>
                </w:pPr>
                <w:r>
                  <w:rPr>
                    <w:rFonts w:eastAsia="Times New Roman"/>
                    <w:noProof/>
                    <w:lang w:eastAsia="bg-BG"/>
                  </w:rPr>
                  <w:drawing>
                    <wp:inline distT="0" distB="0" distL="0" distR="0">
                      <wp:extent cx="540385" cy="54038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0385" cy="540385"/>
                              </a:xfrm>
                              <a:prstGeom prst="rect">
                                <a:avLst/>
                              </a:prstGeom>
                              <a:noFill/>
                              <a:ln>
                                <a:noFill/>
                              </a:ln>
                            </pic:spPr>
                          </pic:pic>
                        </a:graphicData>
                      </a:graphic>
                    </wp:inline>
                  </w:drawing>
                </w:r>
              </w:p>
            </w:tc>
            <w:tc>
              <w:tcPr>
                <w:tcW w:w="2410" w:type="dxa"/>
                <w:shd w:val="clear" w:color="auto" w:fill="auto"/>
              </w:tcPr>
              <w:p w:rsidR="00CA680E" w:rsidRPr="000970E8" w:rsidRDefault="00CA680E" w:rsidP="000970E8">
                <w:pPr>
                  <w:spacing w:after="0" w:line="240" w:lineRule="auto"/>
                  <w:jc w:val="center"/>
                  <w:rPr>
                    <w:rFonts w:ascii="Times New Roman" w:eastAsia="Times New Roman" w:hAnsi="Times New Roman"/>
                    <w:b/>
                    <w:sz w:val="16"/>
                    <w:szCs w:val="16"/>
                    <w:lang w:val="ru-RU"/>
                  </w:rPr>
                </w:pPr>
                <w:r>
                  <w:rPr>
                    <w:rFonts w:eastAsia="Times New Roman"/>
                    <w:noProof/>
                    <w:lang w:eastAsia="bg-BG"/>
                  </w:rPr>
                  <w:drawing>
                    <wp:inline distT="0" distB="0" distL="0" distR="0">
                      <wp:extent cx="1351915" cy="580390"/>
                      <wp:effectExtent l="0" t="0" r="63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1915" cy="580390"/>
                              </a:xfrm>
                              <a:prstGeom prst="rect">
                                <a:avLst/>
                              </a:prstGeom>
                              <a:noFill/>
                              <a:ln>
                                <a:noFill/>
                              </a:ln>
                            </pic:spPr>
                          </pic:pic>
                        </a:graphicData>
                      </a:graphic>
                    </wp:inline>
                  </w:drawing>
                </w:r>
              </w:p>
            </w:tc>
            <w:tc>
              <w:tcPr>
                <w:tcW w:w="1984" w:type="dxa"/>
                <w:shd w:val="clear" w:color="auto" w:fill="auto"/>
              </w:tcPr>
              <w:p w:rsidR="00CA680E" w:rsidRPr="000970E8" w:rsidRDefault="00CA680E" w:rsidP="000970E8">
                <w:pPr>
                  <w:spacing w:after="0" w:line="240" w:lineRule="auto"/>
                  <w:rPr>
                    <w:rFonts w:ascii="Times New Roman" w:eastAsia="Times New Roman" w:hAnsi="Times New Roman"/>
                    <w:noProof/>
                  </w:rPr>
                </w:pPr>
                <w:r>
                  <w:rPr>
                    <w:rFonts w:eastAsia="Times New Roman"/>
                    <w:noProof/>
                    <w:lang w:eastAsia="bg-BG"/>
                  </w:rPr>
                  <w:drawing>
                    <wp:inline distT="0" distB="0" distL="0" distR="0">
                      <wp:extent cx="826770" cy="54038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6770" cy="540385"/>
                              </a:xfrm>
                              <a:prstGeom prst="rect">
                                <a:avLst/>
                              </a:prstGeom>
                              <a:noFill/>
                              <a:ln>
                                <a:noFill/>
                              </a:ln>
                            </pic:spPr>
                          </pic:pic>
                        </a:graphicData>
                      </a:graphic>
                    </wp:inline>
                  </w:drawing>
                </w:r>
              </w:p>
            </w:tc>
          </w:tr>
        </w:tbl>
        <w:p w:rsidR="00CA680E" w:rsidRPr="000970E8" w:rsidRDefault="00CA680E" w:rsidP="000970E8">
          <w:pPr>
            <w:widowControl w:val="0"/>
            <w:spacing w:after="0" w:line="240" w:lineRule="auto"/>
            <w:jc w:val="center"/>
            <w:rPr>
              <w:rFonts w:ascii="Times New Roman" w:eastAsia="Times New Roman" w:hAnsi="Times New Roman"/>
              <w:b/>
              <w:snapToGrid w:val="0"/>
              <w:sz w:val="16"/>
              <w:szCs w:val="16"/>
              <w:lang w:val="ru-RU"/>
            </w:rPr>
          </w:pPr>
        </w:p>
      </w:tc>
      <w:tc>
        <w:tcPr>
          <w:tcW w:w="2236" w:type="dxa"/>
          <w:shd w:val="clear" w:color="auto" w:fill="auto"/>
        </w:tcPr>
        <w:p w:rsidR="00CA680E" w:rsidRPr="000970E8" w:rsidRDefault="00CA680E" w:rsidP="000970E8">
          <w:pPr>
            <w:widowControl w:val="0"/>
            <w:spacing w:after="0" w:line="240" w:lineRule="auto"/>
            <w:jc w:val="center"/>
            <w:rPr>
              <w:rFonts w:ascii="Times New Roman" w:eastAsia="Times New Roman" w:hAnsi="Times New Roman"/>
              <w:b/>
              <w:snapToGrid w:val="0"/>
              <w:sz w:val="16"/>
              <w:szCs w:val="16"/>
              <w:lang w:val="ru-RU"/>
            </w:rPr>
          </w:pPr>
        </w:p>
      </w:tc>
      <w:tc>
        <w:tcPr>
          <w:tcW w:w="2174" w:type="dxa"/>
          <w:shd w:val="clear" w:color="auto" w:fill="auto"/>
        </w:tcPr>
        <w:p w:rsidR="00CA680E" w:rsidRPr="000970E8" w:rsidRDefault="00CA680E" w:rsidP="000970E8">
          <w:pPr>
            <w:widowControl w:val="0"/>
            <w:spacing w:after="0" w:line="240" w:lineRule="auto"/>
            <w:jc w:val="center"/>
            <w:rPr>
              <w:rFonts w:ascii="Times New Roman" w:eastAsia="Times New Roman" w:hAnsi="Times New Roman"/>
              <w:b/>
              <w:snapToGrid w:val="0"/>
              <w:sz w:val="16"/>
              <w:szCs w:val="16"/>
              <w:lang w:val="ru-RU"/>
            </w:rPr>
          </w:pPr>
        </w:p>
      </w:tc>
      <w:tc>
        <w:tcPr>
          <w:tcW w:w="2616" w:type="dxa"/>
          <w:shd w:val="clear" w:color="auto" w:fill="auto"/>
        </w:tcPr>
        <w:p w:rsidR="00CA680E" w:rsidRPr="000970E8" w:rsidRDefault="00CA680E" w:rsidP="000970E8">
          <w:pPr>
            <w:widowControl w:val="0"/>
            <w:spacing w:after="0" w:line="240" w:lineRule="auto"/>
            <w:jc w:val="center"/>
            <w:rPr>
              <w:rFonts w:ascii="Times New Roman" w:eastAsia="Times New Roman" w:hAnsi="Times New Roman"/>
              <w:b/>
              <w:snapToGrid w:val="0"/>
              <w:sz w:val="16"/>
              <w:szCs w:val="16"/>
              <w:lang w:val="ru-RU"/>
            </w:rPr>
          </w:pPr>
        </w:p>
      </w:tc>
    </w:tr>
  </w:tbl>
  <w:p w:rsidR="00CA680E" w:rsidRPr="000970E8" w:rsidRDefault="00CA680E" w:rsidP="000970E8">
    <w:pPr>
      <w:tabs>
        <w:tab w:val="left" w:pos="-720"/>
        <w:tab w:val="left" w:pos="567"/>
      </w:tabs>
      <w:suppressAutoHyphens/>
      <w:spacing w:after="0" w:line="240" w:lineRule="auto"/>
      <w:ind w:left="-180"/>
      <w:jc w:val="center"/>
      <w:rPr>
        <w:rFonts w:ascii="Times New Roman" w:eastAsia="Times New Roman" w:hAnsi="Times New Roman"/>
        <w:b/>
        <w:snapToGrid w:val="0"/>
        <w:sz w:val="16"/>
        <w:szCs w:val="16"/>
        <w:lang w:val="ru-RU"/>
      </w:rPr>
    </w:pPr>
  </w:p>
  <w:p w:rsidR="00CA680E" w:rsidRPr="000970E8" w:rsidRDefault="00CA680E" w:rsidP="000970E8">
    <w:pPr>
      <w:tabs>
        <w:tab w:val="left" w:pos="-720"/>
        <w:tab w:val="left" w:pos="567"/>
      </w:tabs>
      <w:suppressAutoHyphens/>
      <w:spacing w:after="0" w:line="240" w:lineRule="auto"/>
      <w:ind w:left="-180"/>
      <w:jc w:val="center"/>
      <w:rPr>
        <w:rFonts w:ascii="Times New Roman" w:eastAsia="Times New Roman" w:hAnsi="Times New Roman"/>
        <w:b/>
        <w:snapToGrid w:val="0"/>
        <w:sz w:val="16"/>
        <w:szCs w:val="16"/>
        <w:lang w:val="ru-RU"/>
      </w:rPr>
    </w:pPr>
    <w:r w:rsidRPr="000970E8">
      <w:rPr>
        <w:rFonts w:ascii="Times New Roman" w:eastAsia="Times New Roman" w:hAnsi="Times New Roman"/>
        <w:b/>
        <w:snapToGrid w:val="0"/>
        <w:sz w:val="16"/>
        <w:szCs w:val="16"/>
        <w:lang w:val="ru-RU"/>
      </w:rPr>
      <w:t>ЕВРОПЕЙСКИЯТ ЗЕМЕДЕЛСКИ ФОНД ЗА РАЗВИТИЕ НА СЕЛСКИТЕ РАЙОНИ-</w:t>
    </w:r>
  </w:p>
  <w:p w:rsidR="00CA680E" w:rsidRDefault="00CA680E" w:rsidP="0032249C">
    <w:pPr>
      <w:tabs>
        <w:tab w:val="left" w:pos="-720"/>
        <w:tab w:val="left" w:pos="567"/>
      </w:tabs>
      <w:suppressAutoHyphens/>
      <w:spacing w:after="0" w:line="240" w:lineRule="auto"/>
      <w:ind w:left="-180"/>
      <w:jc w:val="center"/>
      <w:rPr>
        <w:rFonts w:ascii="Times New Roman" w:eastAsia="Times New Roman" w:hAnsi="Times New Roman"/>
        <w:b/>
        <w:snapToGrid w:val="0"/>
        <w:sz w:val="16"/>
        <w:szCs w:val="16"/>
        <w:lang w:val="ru-RU"/>
      </w:rPr>
    </w:pPr>
    <w:r w:rsidRPr="000970E8">
      <w:rPr>
        <w:rFonts w:ascii="Times New Roman" w:eastAsia="Times New Roman" w:hAnsi="Times New Roman"/>
        <w:b/>
        <w:snapToGrid w:val="0"/>
        <w:sz w:val="16"/>
        <w:szCs w:val="16"/>
        <w:lang w:val="ru-RU"/>
      </w:rPr>
      <w:t>ЕВР</w:t>
    </w:r>
    <w:r>
      <w:rPr>
        <w:rFonts w:ascii="Times New Roman" w:eastAsia="Times New Roman" w:hAnsi="Times New Roman"/>
        <w:b/>
        <w:snapToGrid w:val="0"/>
        <w:sz w:val="16"/>
        <w:szCs w:val="16"/>
        <w:lang w:val="ru-RU"/>
      </w:rPr>
      <w:t>ОПА ИНВЕСТИРА В СЕЛСКИТЕ РАЙОНИ</w:t>
    </w:r>
  </w:p>
  <w:p w:rsidR="00CA680E" w:rsidRPr="0032249C" w:rsidRDefault="00CA680E" w:rsidP="0032249C">
    <w:pPr>
      <w:tabs>
        <w:tab w:val="left" w:pos="-720"/>
        <w:tab w:val="left" w:pos="567"/>
      </w:tabs>
      <w:suppressAutoHyphens/>
      <w:spacing w:after="0" w:line="240" w:lineRule="auto"/>
      <w:ind w:left="-180"/>
      <w:jc w:val="center"/>
      <w:rPr>
        <w:rFonts w:ascii="Times New Roman" w:eastAsia="Times New Roman" w:hAnsi="Times New Roman"/>
        <w:b/>
        <w:snapToGrid w:val="0"/>
        <w:sz w:val="16"/>
        <w:szCs w:val="16"/>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3FF0"/>
    <w:multiLevelType w:val="hybridMultilevel"/>
    <w:tmpl w:val="48E6FFCC"/>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
    <w:nsid w:val="01610C8C"/>
    <w:multiLevelType w:val="hybridMultilevel"/>
    <w:tmpl w:val="BE4E65BA"/>
    <w:lvl w:ilvl="0" w:tplc="AB4E3F68">
      <w:start w:val="1"/>
      <w:numFmt w:val="decimal"/>
      <w:lvlText w:val="%1."/>
      <w:lvlJc w:val="left"/>
      <w:pPr>
        <w:ind w:left="360" w:hanging="360"/>
      </w:pPr>
      <w:rPr>
        <w:rFonts w:ascii="Times New Roman" w:hAnsi="Times New Roman" w:cs="Times New Roman" w:hint="default"/>
        <w:b/>
        <w:i w:val="0"/>
      </w:rPr>
    </w:lvl>
    <w:lvl w:ilvl="1" w:tplc="04020019" w:tentative="1">
      <w:start w:val="1"/>
      <w:numFmt w:val="lowerLetter"/>
      <w:lvlText w:val="%2."/>
      <w:lvlJc w:val="left"/>
      <w:pPr>
        <w:ind w:left="2520" w:hanging="360"/>
      </w:pPr>
    </w:lvl>
    <w:lvl w:ilvl="2" w:tplc="0402001B" w:tentative="1">
      <w:start w:val="1"/>
      <w:numFmt w:val="lowerRoman"/>
      <w:lvlText w:val="%3."/>
      <w:lvlJc w:val="right"/>
      <w:pPr>
        <w:ind w:left="3240" w:hanging="180"/>
      </w:pPr>
    </w:lvl>
    <w:lvl w:ilvl="3" w:tplc="0402000F" w:tentative="1">
      <w:start w:val="1"/>
      <w:numFmt w:val="decimal"/>
      <w:lvlText w:val="%4."/>
      <w:lvlJc w:val="left"/>
      <w:pPr>
        <w:ind w:left="3960" w:hanging="360"/>
      </w:pPr>
    </w:lvl>
    <w:lvl w:ilvl="4" w:tplc="04020019" w:tentative="1">
      <w:start w:val="1"/>
      <w:numFmt w:val="lowerLetter"/>
      <w:lvlText w:val="%5."/>
      <w:lvlJc w:val="left"/>
      <w:pPr>
        <w:ind w:left="4680" w:hanging="360"/>
      </w:pPr>
    </w:lvl>
    <w:lvl w:ilvl="5" w:tplc="0402001B" w:tentative="1">
      <w:start w:val="1"/>
      <w:numFmt w:val="lowerRoman"/>
      <w:lvlText w:val="%6."/>
      <w:lvlJc w:val="right"/>
      <w:pPr>
        <w:ind w:left="5400" w:hanging="180"/>
      </w:pPr>
    </w:lvl>
    <w:lvl w:ilvl="6" w:tplc="0402000F" w:tentative="1">
      <w:start w:val="1"/>
      <w:numFmt w:val="decimal"/>
      <w:lvlText w:val="%7."/>
      <w:lvlJc w:val="left"/>
      <w:pPr>
        <w:ind w:left="6120" w:hanging="360"/>
      </w:pPr>
    </w:lvl>
    <w:lvl w:ilvl="7" w:tplc="04020019" w:tentative="1">
      <w:start w:val="1"/>
      <w:numFmt w:val="lowerLetter"/>
      <w:lvlText w:val="%8."/>
      <w:lvlJc w:val="left"/>
      <w:pPr>
        <w:ind w:left="6840" w:hanging="360"/>
      </w:pPr>
    </w:lvl>
    <w:lvl w:ilvl="8" w:tplc="0402001B" w:tentative="1">
      <w:start w:val="1"/>
      <w:numFmt w:val="lowerRoman"/>
      <w:lvlText w:val="%9."/>
      <w:lvlJc w:val="right"/>
      <w:pPr>
        <w:ind w:left="7560" w:hanging="180"/>
      </w:pPr>
    </w:lvl>
  </w:abstractNum>
  <w:abstractNum w:abstractNumId="2">
    <w:nsid w:val="021809BB"/>
    <w:multiLevelType w:val="hybridMultilevel"/>
    <w:tmpl w:val="08EC9DC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90A748E"/>
    <w:multiLevelType w:val="hybridMultilevel"/>
    <w:tmpl w:val="6C42C1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0B0B43FC"/>
    <w:multiLevelType w:val="hybridMultilevel"/>
    <w:tmpl w:val="8AEACE64"/>
    <w:lvl w:ilvl="0" w:tplc="D3644ED8">
      <w:start w:val="1"/>
      <w:numFmt w:val="bullet"/>
      <w:lvlText w:val="•"/>
      <w:lvlJc w:val="left"/>
      <w:pPr>
        <w:ind w:left="705" w:hanging="705"/>
      </w:pPr>
      <w:rPr>
        <w:rFonts w:ascii="Times New Roman" w:eastAsia="Calibri"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5">
    <w:nsid w:val="0CB94888"/>
    <w:multiLevelType w:val="hybridMultilevel"/>
    <w:tmpl w:val="CA5A691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0F4C0213"/>
    <w:multiLevelType w:val="hybridMultilevel"/>
    <w:tmpl w:val="4A38D046"/>
    <w:lvl w:ilvl="0" w:tplc="04020011">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7">
    <w:nsid w:val="131379DA"/>
    <w:multiLevelType w:val="hybridMultilevel"/>
    <w:tmpl w:val="9FE48CC8"/>
    <w:lvl w:ilvl="0" w:tplc="AE8EFA5E">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14CB6FC8"/>
    <w:multiLevelType w:val="multilevel"/>
    <w:tmpl w:val="381E28E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0B74F88"/>
    <w:multiLevelType w:val="hybridMultilevel"/>
    <w:tmpl w:val="9DA89C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228A4F98"/>
    <w:multiLevelType w:val="hybridMultilevel"/>
    <w:tmpl w:val="6818DAE4"/>
    <w:lvl w:ilvl="0" w:tplc="04020001">
      <w:start w:val="1"/>
      <w:numFmt w:val="bullet"/>
      <w:lvlText w:val=""/>
      <w:lvlJc w:val="left"/>
      <w:pPr>
        <w:ind w:left="360" w:hanging="360"/>
      </w:pPr>
      <w:rPr>
        <w:rFonts w:ascii="Symbol" w:hAnsi="Symbol" w:hint="default"/>
      </w:rPr>
    </w:lvl>
    <w:lvl w:ilvl="1" w:tplc="1194D152">
      <w:start w:val="1"/>
      <w:numFmt w:val="bullet"/>
      <w:lvlText w:val="-"/>
      <w:lvlJc w:val="left"/>
      <w:pPr>
        <w:ind w:left="720" w:hanging="360"/>
      </w:pPr>
      <w:rPr>
        <w:rFonts w:ascii="Times New Roman" w:eastAsia="Calibri" w:hAnsi="Times New Roman" w:cs="Times New Roman" w:hint="default"/>
      </w:rPr>
    </w:lvl>
    <w:lvl w:ilvl="2" w:tplc="0402001B" w:tentative="1">
      <w:start w:val="1"/>
      <w:numFmt w:val="lowerRoman"/>
      <w:lvlText w:val="%3."/>
      <w:lvlJc w:val="right"/>
      <w:pPr>
        <w:ind w:left="1440" w:hanging="180"/>
      </w:pPr>
    </w:lvl>
    <w:lvl w:ilvl="3" w:tplc="0402000F" w:tentative="1">
      <w:start w:val="1"/>
      <w:numFmt w:val="decimal"/>
      <w:lvlText w:val="%4."/>
      <w:lvlJc w:val="left"/>
      <w:pPr>
        <w:ind w:left="2160" w:hanging="360"/>
      </w:pPr>
    </w:lvl>
    <w:lvl w:ilvl="4" w:tplc="04020019" w:tentative="1">
      <w:start w:val="1"/>
      <w:numFmt w:val="lowerLetter"/>
      <w:lvlText w:val="%5."/>
      <w:lvlJc w:val="left"/>
      <w:pPr>
        <w:ind w:left="2880" w:hanging="360"/>
      </w:pPr>
    </w:lvl>
    <w:lvl w:ilvl="5" w:tplc="0402001B" w:tentative="1">
      <w:start w:val="1"/>
      <w:numFmt w:val="lowerRoman"/>
      <w:lvlText w:val="%6."/>
      <w:lvlJc w:val="right"/>
      <w:pPr>
        <w:ind w:left="3600" w:hanging="180"/>
      </w:pPr>
    </w:lvl>
    <w:lvl w:ilvl="6" w:tplc="0402000F" w:tentative="1">
      <w:start w:val="1"/>
      <w:numFmt w:val="decimal"/>
      <w:lvlText w:val="%7."/>
      <w:lvlJc w:val="left"/>
      <w:pPr>
        <w:ind w:left="4320" w:hanging="360"/>
      </w:pPr>
    </w:lvl>
    <w:lvl w:ilvl="7" w:tplc="04020019" w:tentative="1">
      <w:start w:val="1"/>
      <w:numFmt w:val="lowerLetter"/>
      <w:lvlText w:val="%8."/>
      <w:lvlJc w:val="left"/>
      <w:pPr>
        <w:ind w:left="5040" w:hanging="360"/>
      </w:pPr>
    </w:lvl>
    <w:lvl w:ilvl="8" w:tplc="0402001B" w:tentative="1">
      <w:start w:val="1"/>
      <w:numFmt w:val="lowerRoman"/>
      <w:lvlText w:val="%9."/>
      <w:lvlJc w:val="right"/>
      <w:pPr>
        <w:ind w:left="5760" w:hanging="180"/>
      </w:pPr>
    </w:lvl>
  </w:abstractNum>
  <w:abstractNum w:abstractNumId="11">
    <w:nsid w:val="24840F01"/>
    <w:multiLevelType w:val="hybridMultilevel"/>
    <w:tmpl w:val="B054F550"/>
    <w:lvl w:ilvl="0" w:tplc="04020001">
      <w:start w:val="1"/>
      <w:numFmt w:val="bullet"/>
      <w:lvlText w:val=""/>
      <w:lvlJc w:val="left"/>
      <w:pPr>
        <w:ind w:left="1152" w:hanging="360"/>
      </w:pPr>
      <w:rPr>
        <w:rFonts w:ascii="Symbol" w:hAnsi="Symbol" w:hint="default"/>
      </w:rPr>
    </w:lvl>
    <w:lvl w:ilvl="1" w:tplc="04020003" w:tentative="1">
      <w:start w:val="1"/>
      <w:numFmt w:val="bullet"/>
      <w:lvlText w:val="o"/>
      <w:lvlJc w:val="left"/>
      <w:pPr>
        <w:ind w:left="1872" w:hanging="360"/>
      </w:pPr>
      <w:rPr>
        <w:rFonts w:ascii="Courier New" w:hAnsi="Courier New" w:cs="Courier New" w:hint="default"/>
      </w:rPr>
    </w:lvl>
    <w:lvl w:ilvl="2" w:tplc="04020005" w:tentative="1">
      <w:start w:val="1"/>
      <w:numFmt w:val="bullet"/>
      <w:lvlText w:val=""/>
      <w:lvlJc w:val="left"/>
      <w:pPr>
        <w:ind w:left="2592" w:hanging="360"/>
      </w:pPr>
      <w:rPr>
        <w:rFonts w:ascii="Wingdings" w:hAnsi="Wingdings" w:hint="default"/>
      </w:rPr>
    </w:lvl>
    <w:lvl w:ilvl="3" w:tplc="04020001" w:tentative="1">
      <w:start w:val="1"/>
      <w:numFmt w:val="bullet"/>
      <w:lvlText w:val=""/>
      <w:lvlJc w:val="left"/>
      <w:pPr>
        <w:ind w:left="3312" w:hanging="360"/>
      </w:pPr>
      <w:rPr>
        <w:rFonts w:ascii="Symbol" w:hAnsi="Symbol" w:hint="default"/>
      </w:rPr>
    </w:lvl>
    <w:lvl w:ilvl="4" w:tplc="04020003" w:tentative="1">
      <w:start w:val="1"/>
      <w:numFmt w:val="bullet"/>
      <w:lvlText w:val="o"/>
      <w:lvlJc w:val="left"/>
      <w:pPr>
        <w:ind w:left="4032" w:hanging="360"/>
      </w:pPr>
      <w:rPr>
        <w:rFonts w:ascii="Courier New" w:hAnsi="Courier New" w:cs="Courier New" w:hint="default"/>
      </w:rPr>
    </w:lvl>
    <w:lvl w:ilvl="5" w:tplc="04020005" w:tentative="1">
      <w:start w:val="1"/>
      <w:numFmt w:val="bullet"/>
      <w:lvlText w:val=""/>
      <w:lvlJc w:val="left"/>
      <w:pPr>
        <w:ind w:left="4752" w:hanging="360"/>
      </w:pPr>
      <w:rPr>
        <w:rFonts w:ascii="Wingdings" w:hAnsi="Wingdings" w:hint="default"/>
      </w:rPr>
    </w:lvl>
    <w:lvl w:ilvl="6" w:tplc="04020001" w:tentative="1">
      <w:start w:val="1"/>
      <w:numFmt w:val="bullet"/>
      <w:lvlText w:val=""/>
      <w:lvlJc w:val="left"/>
      <w:pPr>
        <w:ind w:left="5472" w:hanging="360"/>
      </w:pPr>
      <w:rPr>
        <w:rFonts w:ascii="Symbol" w:hAnsi="Symbol" w:hint="default"/>
      </w:rPr>
    </w:lvl>
    <w:lvl w:ilvl="7" w:tplc="04020003" w:tentative="1">
      <w:start w:val="1"/>
      <w:numFmt w:val="bullet"/>
      <w:lvlText w:val="o"/>
      <w:lvlJc w:val="left"/>
      <w:pPr>
        <w:ind w:left="6192" w:hanging="360"/>
      </w:pPr>
      <w:rPr>
        <w:rFonts w:ascii="Courier New" w:hAnsi="Courier New" w:cs="Courier New" w:hint="default"/>
      </w:rPr>
    </w:lvl>
    <w:lvl w:ilvl="8" w:tplc="04020005" w:tentative="1">
      <w:start w:val="1"/>
      <w:numFmt w:val="bullet"/>
      <w:lvlText w:val=""/>
      <w:lvlJc w:val="left"/>
      <w:pPr>
        <w:ind w:left="6912" w:hanging="360"/>
      </w:pPr>
      <w:rPr>
        <w:rFonts w:ascii="Wingdings" w:hAnsi="Wingdings" w:hint="default"/>
      </w:rPr>
    </w:lvl>
  </w:abstractNum>
  <w:abstractNum w:abstractNumId="12">
    <w:nsid w:val="27C90A04"/>
    <w:multiLevelType w:val="hybridMultilevel"/>
    <w:tmpl w:val="013EE9F8"/>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3">
    <w:nsid w:val="29B823E9"/>
    <w:multiLevelType w:val="hybridMultilevel"/>
    <w:tmpl w:val="6A0A8AEC"/>
    <w:lvl w:ilvl="0" w:tplc="7C7627DC">
      <w:numFmt w:val="bullet"/>
      <w:lvlText w:val="-"/>
      <w:lvlJc w:val="left"/>
      <w:pPr>
        <w:ind w:left="708" w:hanging="360"/>
      </w:pPr>
      <w:rPr>
        <w:rFonts w:ascii="Times New Roman" w:eastAsia="Times New Roman" w:hAnsi="Times New Roman" w:cs="Times New Roman" w:hint="default"/>
      </w:rPr>
    </w:lvl>
    <w:lvl w:ilvl="1" w:tplc="09BCD3B0">
      <w:numFmt w:val="bullet"/>
      <w:lvlText w:val="•"/>
      <w:lvlJc w:val="left"/>
      <w:pPr>
        <w:ind w:left="1788" w:hanging="720"/>
      </w:pPr>
      <w:rPr>
        <w:rFonts w:ascii="Times New Roman" w:eastAsia="Times New Roman" w:hAnsi="Times New Roman" w:cs="Times New Roman"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4">
    <w:nsid w:val="2A06566C"/>
    <w:multiLevelType w:val="hybridMultilevel"/>
    <w:tmpl w:val="F33E163C"/>
    <w:lvl w:ilvl="0" w:tplc="04020011">
      <w:start w:val="1"/>
      <w:numFmt w:val="decimal"/>
      <w:lvlText w:val="%1)"/>
      <w:lvlJc w:val="left"/>
      <w:pPr>
        <w:ind w:left="1080" w:hanging="360"/>
      </w:pPr>
    </w:lvl>
    <w:lvl w:ilvl="1" w:tplc="1194D152">
      <w:start w:val="1"/>
      <w:numFmt w:val="bullet"/>
      <w:lvlText w:val="-"/>
      <w:lvlJc w:val="left"/>
      <w:pPr>
        <w:ind w:left="1440" w:hanging="360"/>
      </w:pPr>
      <w:rPr>
        <w:rFonts w:ascii="Times New Roman" w:eastAsia="Calibri" w:hAnsi="Times New Roman" w:cs="Times New Roman"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2DAB383B"/>
    <w:multiLevelType w:val="hybridMultilevel"/>
    <w:tmpl w:val="C74C688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2E8C6A0C"/>
    <w:multiLevelType w:val="hybridMultilevel"/>
    <w:tmpl w:val="E93E89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2F551CF0"/>
    <w:multiLevelType w:val="hybridMultilevel"/>
    <w:tmpl w:val="1A081376"/>
    <w:lvl w:ilvl="0" w:tplc="80AA7D08">
      <w:start w:val="1"/>
      <w:numFmt w:val="decimal"/>
      <w:lvlText w:val="%1."/>
      <w:lvlJc w:val="left"/>
      <w:pPr>
        <w:ind w:left="360" w:hanging="360"/>
      </w:pPr>
      <w:rPr>
        <w:rFonts w:hint="default"/>
        <w:color w:val="00000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8">
    <w:nsid w:val="378223F7"/>
    <w:multiLevelType w:val="hybridMultilevel"/>
    <w:tmpl w:val="D7CEBD1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3B306356"/>
    <w:multiLevelType w:val="hybridMultilevel"/>
    <w:tmpl w:val="47808BE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3BAE3EB8"/>
    <w:multiLevelType w:val="hybridMultilevel"/>
    <w:tmpl w:val="8F2ABD66"/>
    <w:lvl w:ilvl="0" w:tplc="0402000F">
      <w:start w:val="1"/>
      <w:numFmt w:val="decimal"/>
      <w:lvlText w:val="%1."/>
      <w:lvlJc w:val="left"/>
      <w:pPr>
        <w:ind w:left="728" w:hanging="360"/>
      </w:pPr>
    </w:lvl>
    <w:lvl w:ilvl="1" w:tplc="04020019" w:tentative="1">
      <w:start w:val="1"/>
      <w:numFmt w:val="lowerLetter"/>
      <w:lvlText w:val="%2."/>
      <w:lvlJc w:val="left"/>
      <w:pPr>
        <w:ind w:left="1448" w:hanging="360"/>
      </w:pPr>
    </w:lvl>
    <w:lvl w:ilvl="2" w:tplc="0402001B" w:tentative="1">
      <w:start w:val="1"/>
      <w:numFmt w:val="lowerRoman"/>
      <w:lvlText w:val="%3."/>
      <w:lvlJc w:val="right"/>
      <w:pPr>
        <w:ind w:left="2168" w:hanging="180"/>
      </w:pPr>
    </w:lvl>
    <w:lvl w:ilvl="3" w:tplc="0402000F" w:tentative="1">
      <w:start w:val="1"/>
      <w:numFmt w:val="decimal"/>
      <w:lvlText w:val="%4."/>
      <w:lvlJc w:val="left"/>
      <w:pPr>
        <w:ind w:left="2888" w:hanging="360"/>
      </w:pPr>
    </w:lvl>
    <w:lvl w:ilvl="4" w:tplc="04020019" w:tentative="1">
      <w:start w:val="1"/>
      <w:numFmt w:val="lowerLetter"/>
      <w:lvlText w:val="%5."/>
      <w:lvlJc w:val="left"/>
      <w:pPr>
        <w:ind w:left="3608" w:hanging="360"/>
      </w:pPr>
    </w:lvl>
    <w:lvl w:ilvl="5" w:tplc="0402001B" w:tentative="1">
      <w:start w:val="1"/>
      <w:numFmt w:val="lowerRoman"/>
      <w:lvlText w:val="%6."/>
      <w:lvlJc w:val="right"/>
      <w:pPr>
        <w:ind w:left="4328" w:hanging="180"/>
      </w:pPr>
    </w:lvl>
    <w:lvl w:ilvl="6" w:tplc="0402000F" w:tentative="1">
      <w:start w:val="1"/>
      <w:numFmt w:val="decimal"/>
      <w:lvlText w:val="%7."/>
      <w:lvlJc w:val="left"/>
      <w:pPr>
        <w:ind w:left="5048" w:hanging="360"/>
      </w:pPr>
    </w:lvl>
    <w:lvl w:ilvl="7" w:tplc="04020019" w:tentative="1">
      <w:start w:val="1"/>
      <w:numFmt w:val="lowerLetter"/>
      <w:lvlText w:val="%8."/>
      <w:lvlJc w:val="left"/>
      <w:pPr>
        <w:ind w:left="5768" w:hanging="360"/>
      </w:pPr>
    </w:lvl>
    <w:lvl w:ilvl="8" w:tplc="0402001B" w:tentative="1">
      <w:start w:val="1"/>
      <w:numFmt w:val="lowerRoman"/>
      <w:lvlText w:val="%9."/>
      <w:lvlJc w:val="right"/>
      <w:pPr>
        <w:ind w:left="6488" w:hanging="180"/>
      </w:pPr>
    </w:lvl>
  </w:abstractNum>
  <w:abstractNum w:abstractNumId="21">
    <w:nsid w:val="3C420136"/>
    <w:multiLevelType w:val="hybridMultilevel"/>
    <w:tmpl w:val="6B88B91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nsid w:val="3E923061"/>
    <w:multiLevelType w:val="multilevel"/>
    <w:tmpl w:val="0402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EB96F41"/>
    <w:multiLevelType w:val="hybridMultilevel"/>
    <w:tmpl w:val="2D14A61E"/>
    <w:lvl w:ilvl="0" w:tplc="0402000F">
      <w:start w:val="1"/>
      <w:numFmt w:val="decimal"/>
      <w:lvlText w:val="%1."/>
      <w:lvlJc w:val="left"/>
      <w:pPr>
        <w:ind w:left="720" w:hanging="360"/>
      </w:pPr>
      <w:rPr>
        <w:rFonts w:hint="default"/>
      </w:rPr>
    </w:lvl>
    <w:lvl w:ilvl="1" w:tplc="E278B2AE">
      <w:start w:val="1"/>
      <w:numFmt w:val="decimal"/>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3F864687"/>
    <w:multiLevelType w:val="hybridMultilevel"/>
    <w:tmpl w:val="F79A50AA"/>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5">
    <w:nsid w:val="40192FA9"/>
    <w:multiLevelType w:val="hybridMultilevel"/>
    <w:tmpl w:val="2DA6913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34575C8"/>
    <w:multiLevelType w:val="hybridMultilevel"/>
    <w:tmpl w:val="A57E45E8"/>
    <w:lvl w:ilvl="0" w:tplc="1CDEFA36">
      <w:start w:val="1"/>
      <w:numFmt w:val="decimal"/>
      <w:lvlText w:val="%1."/>
      <w:lvlJc w:val="left"/>
      <w:pPr>
        <w:ind w:left="1395" w:hanging="828"/>
      </w:pPr>
      <w:rPr>
        <w:rFonts w:hint="default"/>
        <w:i w:val="0"/>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7">
    <w:nsid w:val="48D25B6B"/>
    <w:multiLevelType w:val="hybridMultilevel"/>
    <w:tmpl w:val="C96CCA2A"/>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8">
    <w:nsid w:val="4BFD7973"/>
    <w:multiLevelType w:val="hybridMultilevel"/>
    <w:tmpl w:val="FEBABAD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55210D03"/>
    <w:multiLevelType w:val="hybridMultilevel"/>
    <w:tmpl w:val="A9CC631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561076F3"/>
    <w:multiLevelType w:val="hybridMultilevel"/>
    <w:tmpl w:val="3968991A"/>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1">
    <w:nsid w:val="57DF45E2"/>
    <w:multiLevelType w:val="multilevel"/>
    <w:tmpl w:val="2CEA5F1E"/>
    <w:lvl w:ilvl="0">
      <w:start w:val="1"/>
      <w:numFmt w:val="decimal"/>
      <w:lvlText w:val="%1."/>
      <w:lvlJc w:val="left"/>
      <w:pPr>
        <w:ind w:left="36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2">
    <w:nsid w:val="58575A0E"/>
    <w:multiLevelType w:val="hybridMultilevel"/>
    <w:tmpl w:val="D27A475E"/>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nsid w:val="59D87667"/>
    <w:multiLevelType w:val="hybridMultilevel"/>
    <w:tmpl w:val="1D06AE0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nsid w:val="5C5F65D9"/>
    <w:multiLevelType w:val="hybridMultilevel"/>
    <w:tmpl w:val="8BD04006"/>
    <w:lvl w:ilvl="0" w:tplc="55DC41A4">
      <w:start w:val="1"/>
      <w:numFmt w:val="decimal"/>
      <w:lvlText w:val="%1."/>
      <w:lvlJc w:val="left"/>
      <w:pPr>
        <w:ind w:left="360" w:hanging="360"/>
      </w:pPr>
      <w:rPr>
        <w:rFonts w:hint="default"/>
      </w:rPr>
    </w:lvl>
    <w:lvl w:ilvl="1" w:tplc="04020019">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5">
    <w:nsid w:val="5E187D87"/>
    <w:multiLevelType w:val="hybridMultilevel"/>
    <w:tmpl w:val="110A2B5E"/>
    <w:lvl w:ilvl="0" w:tplc="0402000F">
      <w:start w:val="7"/>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nsid w:val="624F4E47"/>
    <w:multiLevelType w:val="hybridMultilevel"/>
    <w:tmpl w:val="013EE9F8"/>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7">
    <w:nsid w:val="62BA392F"/>
    <w:multiLevelType w:val="hybridMultilevel"/>
    <w:tmpl w:val="C816A744"/>
    <w:lvl w:ilvl="0" w:tplc="04020005">
      <w:start w:val="1"/>
      <w:numFmt w:val="bullet"/>
      <w:lvlText w:val=""/>
      <w:lvlJc w:val="left"/>
      <w:pPr>
        <w:tabs>
          <w:tab w:val="num" w:pos="720"/>
        </w:tabs>
        <w:ind w:left="720" w:hanging="360"/>
      </w:pPr>
      <w:rPr>
        <w:rFonts w:ascii="Wingdings" w:hAnsi="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547EC190">
      <w:numFmt w:val="bullet"/>
      <w:lvlText w:val="-"/>
      <w:lvlJc w:val="left"/>
      <w:pPr>
        <w:ind w:left="1636" w:hanging="360"/>
      </w:pPr>
      <w:rPr>
        <w:rFonts w:ascii="Times New Roman" w:eastAsia="Calibri" w:hAnsi="Times New Roman" w:cs="Times New Roman" w:hint="default"/>
      </w:rPr>
    </w:lvl>
    <w:lvl w:ilvl="3" w:tplc="6D6C3094">
      <w:numFmt w:val="bullet"/>
      <w:lvlText w:val="•"/>
      <w:lvlJc w:val="left"/>
      <w:pPr>
        <w:ind w:left="3225" w:hanging="705"/>
      </w:pPr>
      <w:rPr>
        <w:rFonts w:ascii="Times New Roman" w:eastAsia="Calibri" w:hAnsi="Times New Roman" w:cs="Times New Roman"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8">
    <w:nsid w:val="65EE1EE9"/>
    <w:multiLevelType w:val="hybridMultilevel"/>
    <w:tmpl w:val="078E2BA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nsid w:val="685376B9"/>
    <w:multiLevelType w:val="hybridMultilevel"/>
    <w:tmpl w:val="D632F51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nsid w:val="6F6E16C1"/>
    <w:multiLevelType w:val="hybridMultilevel"/>
    <w:tmpl w:val="274C0A9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nsid w:val="7D074796"/>
    <w:multiLevelType w:val="hybridMultilevel"/>
    <w:tmpl w:val="3826661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2">
    <w:nsid w:val="7E7C3E82"/>
    <w:multiLevelType w:val="hybridMultilevel"/>
    <w:tmpl w:val="DB84166C"/>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5"/>
  </w:num>
  <w:num w:numId="2">
    <w:abstractNumId w:val="38"/>
  </w:num>
  <w:num w:numId="3">
    <w:abstractNumId w:val="22"/>
  </w:num>
  <w:num w:numId="4">
    <w:abstractNumId w:val="9"/>
  </w:num>
  <w:num w:numId="5">
    <w:abstractNumId w:val="34"/>
  </w:num>
  <w:num w:numId="6">
    <w:abstractNumId w:val="36"/>
  </w:num>
  <w:num w:numId="7">
    <w:abstractNumId w:val="7"/>
  </w:num>
  <w:num w:numId="8">
    <w:abstractNumId w:val="31"/>
  </w:num>
  <w:num w:numId="9">
    <w:abstractNumId w:val="8"/>
  </w:num>
  <w:num w:numId="10">
    <w:abstractNumId w:val="18"/>
  </w:num>
  <w:num w:numId="11">
    <w:abstractNumId w:val="28"/>
  </w:num>
  <w:num w:numId="12">
    <w:abstractNumId w:val="13"/>
  </w:num>
  <w:num w:numId="13">
    <w:abstractNumId w:val="27"/>
  </w:num>
  <w:num w:numId="14">
    <w:abstractNumId w:val="11"/>
  </w:num>
  <w:num w:numId="15">
    <w:abstractNumId w:val="12"/>
  </w:num>
  <w:num w:numId="16">
    <w:abstractNumId w:val="24"/>
  </w:num>
  <w:num w:numId="17">
    <w:abstractNumId w:val="39"/>
  </w:num>
  <w:num w:numId="18">
    <w:abstractNumId w:val="37"/>
  </w:num>
  <w:num w:numId="19">
    <w:abstractNumId w:val="14"/>
  </w:num>
  <w:num w:numId="20">
    <w:abstractNumId w:val="19"/>
  </w:num>
  <w:num w:numId="21">
    <w:abstractNumId w:val="42"/>
  </w:num>
  <w:num w:numId="22">
    <w:abstractNumId w:val="4"/>
  </w:num>
  <w:num w:numId="23">
    <w:abstractNumId w:val="32"/>
  </w:num>
  <w:num w:numId="24">
    <w:abstractNumId w:val="35"/>
  </w:num>
  <w:num w:numId="25">
    <w:abstractNumId w:val="1"/>
  </w:num>
  <w:num w:numId="26">
    <w:abstractNumId w:val="25"/>
  </w:num>
  <w:num w:numId="27">
    <w:abstractNumId w:val="15"/>
  </w:num>
  <w:num w:numId="28">
    <w:abstractNumId w:val="6"/>
  </w:num>
  <w:num w:numId="29">
    <w:abstractNumId w:val="2"/>
  </w:num>
  <w:num w:numId="30">
    <w:abstractNumId w:val="3"/>
  </w:num>
  <w:num w:numId="31">
    <w:abstractNumId w:val="0"/>
  </w:num>
  <w:num w:numId="32">
    <w:abstractNumId w:val="26"/>
  </w:num>
  <w:num w:numId="33">
    <w:abstractNumId w:val="21"/>
  </w:num>
  <w:num w:numId="34">
    <w:abstractNumId w:val="41"/>
  </w:num>
  <w:num w:numId="35">
    <w:abstractNumId w:val="29"/>
  </w:num>
  <w:num w:numId="36">
    <w:abstractNumId w:val="30"/>
  </w:num>
  <w:num w:numId="37">
    <w:abstractNumId w:val="16"/>
  </w:num>
  <w:num w:numId="38">
    <w:abstractNumId w:val="23"/>
  </w:num>
  <w:num w:numId="39">
    <w:abstractNumId w:val="33"/>
  </w:num>
  <w:num w:numId="40">
    <w:abstractNumId w:val="17"/>
  </w:num>
  <w:num w:numId="41">
    <w:abstractNumId w:val="20"/>
  </w:num>
  <w:num w:numId="42">
    <w:abstractNumId w:val="10"/>
  </w:num>
  <w:num w:numId="43">
    <w:abstractNumId w:val="4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842"/>
    <w:rsid w:val="0000033E"/>
    <w:rsid w:val="00002618"/>
    <w:rsid w:val="00002751"/>
    <w:rsid w:val="00004FD6"/>
    <w:rsid w:val="000050FA"/>
    <w:rsid w:val="0000679B"/>
    <w:rsid w:val="000072F2"/>
    <w:rsid w:val="000074C8"/>
    <w:rsid w:val="00010192"/>
    <w:rsid w:val="00013459"/>
    <w:rsid w:val="000149AE"/>
    <w:rsid w:val="00014B9D"/>
    <w:rsid w:val="00015100"/>
    <w:rsid w:val="00015187"/>
    <w:rsid w:val="0002033D"/>
    <w:rsid w:val="00021F3C"/>
    <w:rsid w:val="00022656"/>
    <w:rsid w:val="0002290D"/>
    <w:rsid w:val="0002299E"/>
    <w:rsid w:val="00022F20"/>
    <w:rsid w:val="000250FA"/>
    <w:rsid w:val="0002532D"/>
    <w:rsid w:val="000274EA"/>
    <w:rsid w:val="00027FD8"/>
    <w:rsid w:val="00030286"/>
    <w:rsid w:val="00030614"/>
    <w:rsid w:val="0003101E"/>
    <w:rsid w:val="000364FA"/>
    <w:rsid w:val="000370FA"/>
    <w:rsid w:val="00042E50"/>
    <w:rsid w:val="00046E95"/>
    <w:rsid w:val="000518EA"/>
    <w:rsid w:val="00051F04"/>
    <w:rsid w:val="000529A7"/>
    <w:rsid w:val="00054619"/>
    <w:rsid w:val="000557FC"/>
    <w:rsid w:val="00056042"/>
    <w:rsid w:val="000568EB"/>
    <w:rsid w:val="00056ED4"/>
    <w:rsid w:val="00057F20"/>
    <w:rsid w:val="0006244D"/>
    <w:rsid w:val="0006606D"/>
    <w:rsid w:val="00066C94"/>
    <w:rsid w:val="00067706"/>
    <w:rsid w:val="00067B89"/>
    <w:rsid w:val="00067EC3"/>
    <w:rsid w:val="00070630"/>
    <w:rsid w:val="00073D29"/>
    <w:rsid w:val="00073FEE"/>
    <w:rsid w:val="000765F6"/>
    <w:rsid w:val="00076AE0"/>
    <w:rsid w:val="00077FEF"/>
    <w:rsid w:val="00080251"/>
    <w:rsid w:val="00081F6B"/>
    <w:rsid w:val="000822E4"/>
    <w:rsid w:val="00082D65"/>
    <w:rsid w:val="0008369A"/>
    <w:rsid w:val="0008718A"/>
    <w:rsid w:val="000877F9"/>
    <w:rsid w:val="00087EA0"/>
    <w:rsid w:val="00090FA2"/>
    <w:rsid w:val="00091820"/>
    <w:rsid w:val="000925E4"/>
    <w:rsid w:val="000940E1"/>
    <w:rsid w:val="0009469F"/>
    <w:rsid w:val="000952D8"/>
    <w:rsid w:val="0009589F"/>
    <w:rsid w:val="000970E8"/>
    <w:rsid w:val="000A2DB9"/>
    <w:rsid w:val="000A4CCF"/>
    <w:rsid w:val="000B0EF3"/>
    <w:rsid w:val="000B16B5"/>
    <w:rsid w:val="000B2B45"/>
    <w:rsid w:val="000B2D96"/>
    <w:rsid w:val="000B4965"/>
    <w:rsid w:val="000B731E"/>
    <w:rsid w:val="000B735C"/>
    <w:rsid w:val="000B78AF"/>
    <w:rsid w:val="000B7A20"/>
    <w:rsid w:val="000B7B2F"/>
    <w:rsid w:val="000B7BD8"/>
    <w:rsid w:val="000C1398"/>
    <w:rsid w:val="000C474D"/>
    <w:rsid w:val="000C4913"/>
    <w:rsid w:val="000C4F4D"/>
    <w:rsid w:val="000D0B1B"/>
    <w:rsid w:val="000D15E4"/>
    <w:rsid w:val="000D25DE"/>
    <w:rsid w:val="000D43BA"/>
    <w:rsid w:val="000D46DE"/>
    <w:rsid w:val="000D46F5"/>
    <w:rsid w:val="000D48BD"/>
    <w:rsid w:val="000D5E61"/>
    <w:rsid w:val="000D6845"/>
    <w:rsid w:val="000E0C0F"/>
    <w:rsid w:val="000E3500"/>
    <w:rsid w:val="000E3F63"/>
    <w:rsid w:val="000E4F9C"/>
    <w:rsid w:val="000F0D0F"/>
    <w:rsid w:val="000F2525"/>
    <w:rsid w:val="000F401E"/>
    <w:rsid w:val="000F7AA0"/>
    <w:rsid w:val="00100F0C"/>
    <w:rsid w:val="00102072"/>
    <w:rsid w:val="00102213"/>
    <w:rsid w:val="001034FC"/>
    <w:rsid w:val="00103F8B"/>
    <w:rsid w:val="00104475"/>
    <w:rsid w:val="00104D68"/>
    <w:rsid w:val="001105C3"/>
    <w:rsid w:val="00110BFA"/>
    <w:rsid w:val="001136E0"/>
    <w:rsid w:val="0011452F"/>
    <w:rsid w:val="001208B6"/>
    <w:rsid w:val="00121A9C"/>
    <w:rsid w:val="0012275C"/>
    <w:rsid w:val="00123E85"/>
    <w:rsid w:val="00124438"/>
    <w:rsid w:val="00125E97"/>
    <w:rsid w:val="00130081"/>
    <w:rsid w:val="001309B9"/>
    <w:rsid w:val="00132833"/>
    <w:rsid w:val="00135A75"/>
    <w:rsid w:val="00136372"/>
    <w:rsid w:val="001401F0"/>
    <w:rsid w:val="00142136"/>
    <w:rsid w:val="001421EA"/>
    <w:rsid w:val="001422E3"/>
    <w:rsid w:val="00142319"/>
    <w:rsid w:val="0014263B"/>
    <w:rsid w:val="001445A1"/>
    <w:rsid w:val="00144EF3"/>
    <w:rsid w:val="00145982"/>
    <w:rsid w:val="00145E20"/>
    <w:rsid w:val="00146DC7"/>
    <w:rsid w:val="00147DE9"/>
    <w:rsid w:val="00147E41"/>
    <w:rsid w:val="00151473"/>
    <w:rsid w:val="0015536E"/>
    <w:rsid w:val="0015595F"/>
    <w:rsid w:val="0016163E"/>
    <w:rsid w:val="00162712"/>
    <w:rsid w:val="00163D73"/>
    <w:rsid w:val="00167FD6"/>
    <w:rsid w:val="00170CF4"/>
    <w:rsid w:val="00171A01"/>
    <w:rsid w:val="001725D9"/>
    <w:rsid w:val="00172752"/>
    <w:rsid w:val="00175514"/>
    <w:rsid w:val="00175E78"/>
    <w:rsid w:val="00177F0E"/>
    <w:rsid w:val="00180DAC"/>
    <w:rsid w:val="001813C9"/>
    <w:rsid w:val="00182B7B"/>
    <w:rsid w:val="00182D02"/>
    <w:rsid w:val="0018566C"/>
    <w:rsid w:val="0018578E"/>
    <w:rsid w:val="00190DD1"/>
    <w:rsid w:val="0019315C"/>
    <w:rsid w:val="00194BEB"/>
    <w:rsid w:val="00195F36"/>
    <w:rsid w:val="001977E4"/>
    <w:rsid w:val="001A11CC"/>
    <w:rsid w:val="001A18D3"/>
    <w:rsid w:val="001A36FB"/>
    <w:rsid w:val="001A3C2B"/>
    <w:rsid w:val="001A5944"/>
    <w:rsid w:val="001B0B43"/>
    <w:rsid w:val="001B0E83"/>
    <w:rsid w:val="001B19A2"/>
    <w:rsid w:val="001B2C73"/>
    <w:rsid w:val="001B3AAE"/>
    <w:rsid w:val="001B5911"/>
    <w:rsid w:val="001B697A"/>
    <w:rsid w:val="001B7BAA"/>
    <w:rsid w:val="001C1DCD"/>
    <w:rsid w:val="001C7938"/>
    <w:rsid w:val="001D005A"/>
    <w:rsid w:val="001D1A62"/>
    <w:rsid w:val="001D25CE"/>
    <w:rsid w:val="001D2C99"/>
    <w:rsid w:val="001D3133"/>
    <w:rsid w:val="001D444E"/>
    <w:rsid w:val="001D4EEE"/>
    <w:rsid w:val="001D5E6E"/>
    <w:rsid w:val="001D6193"/>
    <w:rsid w:val="001D703C"/>
    <w:rsid w:val="001E1037"/>
    <w:rsid w:val="001E3D15"/>
    <w:rsid w:val="001E56B0"/>
    <w:rsid w:val="001E5929"/>
    <w:rsid w:val="001E6733"/>
    <w:rsid w:val="001F013F"/>
    <w:rsid w:val="001F07D2"/>
    <w:rsid w:val="001F17B2"/>
    <w:rsid w:val="001F2616"/>
    <w:rsid w:val="001F45A9"/>
    <w:rsid w:val="001F4C25"/>
    <w:rsid w:val="00202030"/>
    <w:rsid w:val="00202653"/>
    <w:rsid w:val="00203C0C"/>
    <w:rsid w:val="00203D6C"/>
    <w:rsid w:val="00204419"/>
    <w:rsid w:val="0020647A"/>
    <w:rsid w:val="002067C8"/>
    <w:rsid w:val="00210F60"/>
    <w:rsid w:val="00211041"/>
    <w:rsid w:val="00211E89"/>
    <w:rsid w:val="00214437"/>
    <w:rsid w:val="0021462D"/>
    <w:rsid w:val="00215AED"/>
    <w:rsid w:val="0021651F"/>
    <w:rsid w:val="0021755D"/>
    <w:rsid w:val="00220245"/>
    <w:rsid w:val="002221FE"/>
    <w:rsid w:val="0022324F"/>
    <w:rsid w:val="00224932"/>
    <w:rsid w:val="00224DA5"/>
    <w:rsid w:val="00225266"/>
    <w:rsid w:val="00226542"/>
    <w:rsid w:val="0022690F"/>
    <w:rsid w:val="00227EE7"/>
    <w:rsid w:val="00230550"/>
    <w:rsid w:val="002378CE"/>
    <w:rsid w:val="00241D6E"/>
    <w:rsid w:val="0024404B"/>
    <w:rsid w:val="00245BDD"/>
    <w:rsid w:val="002462F1"/>
    <w:rsid w:val="00246D79"/>
    <w:rsid w:val="00253ED4"/>
    <w:rsid w:val="00254742"/>
    <w:rsid w:val="00257343"/>
    <w:rsid w:val="00257815"/>
    <w:rsid w:val="00262278"/>
    <w:rsid w:val="00262EB1"/>
    <w:rsid w:val="002634F0"/>
    <w:rsid w:val="002638F1"/>
    <w:rsid w:val="002647A9"/>
    <w:rsid w:val="00264803"/>
    <w:rsid w:val="0026512C"/>
    <w:rsid w:val="0027078D"/>
    <w:rsid w:val="00273E6C"/>
    <w:rsid w:val="002747DE"/>
    <w:rsid w:val="002758CF"/>
    <w:rsid w:val="00275E4A"/>
    <w:rsid w:val="002764AF"/>
    <w:rsid w:val="00276D87"/>
    <w:rsid w:val="0027727C"/>
    <w:rsid w:val="002773E6"/>
    <w:rsid w:val="0028007E"/>
    <w:rsid w:val="002815DB"/>
    <w:rsid w:val="00286521"/>
    <w:rsid w:val="00287F2F"/>
    <w:rsid w:val="00294E96"/>
    <w:rsid w:val="002960CE"/>
    <w:rsid w:val="002969FE"/>
    <w:rsid w:val="002A0CE2"/>
    <w:rsid w:val="002A5246"/>
    <w:rsid w:val="002A5AB5"/>
    <w:rsid w:val="002A5AD9"/>
    <w:rsid w:val="002A608D"/>
    <w:rsid w:val="002A7A07"/>
    <w:rsid w:val="002A7D8A"/>
    <w:rsid w:val="002B02E9"/>
    <w:rsid w:val="002B1008"/>
    <w:rsid w:val="002B1AD7"/>
    <w:rsid w:val="002B278F"/>
    <w:rsid w:val="002B4079"/>
    <w:rsid w:val="002B4D21"/>
    <w:rsid w:val="002B5AC3"/>
    <w:rsid w:val="002B60ED"/>
    <w:rsid w:val="002B7C65"/>
    <w:rsid w:val="002C05F8"/>
    <w:rsid w:val="002C2F10"/>
    <w:rsid w:val="002C4785"/>
    <w:rsid w:val="002C572E"/>
    <w:rsid w:val="002C6908"/>
    <w:rsid w:val="002C7BA3"/>
    <w:rsid w:val="002D0603"/>
    <w:rsid w:val="002D1D84"/>
    <w:rsid w:val="002D231D"/>
    <w:rsid w:val="002D29A7"/>
    <w:rsid w:val="002D3D57"/>
    <w:rsid w:val="002D4FA5"/>
    <w:rsid w:val="002D4FD2"/>
    <w:rsid w:val="002D525C"/>
    <w:rsid w:val="002D65F3"/>
    <w:rsid w:val="002D7210"/>
    <w:rsid w:val="002E0728"/>
    <w:rsid w:val="002E3FAD"/>
    <w:rsid w:val="002E4EF0"/>
    <w:rsid w:val="002E6362"/>
    <w:rsid w:val="002E6C0F"/>
    <w:rsid w:val="002E7F37"/>
    <w:rsid w:val="002F0A78"/>
    <w:rsid w:val="002F1F6F"/>
    <w:rsid w:val="002F214F"/>
    <w:rsid w:val="002F3FC0"/>
    <w:rsid w:val="002F430E"/>
    <w:rsid w:val="002F5018"/>
    <w:rsid w:val="002F53B0"/>
    <w:rsid w:val="002F6CA9"/>
    <w:rsid w:val="002F7BC2"/>
    <w:rsid w:val="00300623"/>
    <w:rsid w:val="0030368A"/>
    <w:rsid w:val="00306D82"/>
    <w:rsid w:val="003100D1"/>
    <w:rsid w:val="0031385B"/>
    <w:rsid w:val="00313ED7"/>
    <w:rsid w:val="0031416D"/>
    <w:rsid w:val="0031520D"/>
    <w:rsid w:val="00315AF2"/>
    <w:rsid w:val="003161A4"/>
    <w:rsid w:val="00317288"/>
    <w:rsid w:val="00317D92"/>
    <w:rsid w:val="003213DA"/>
    <w:rsid w:val="00321EA1"/>
    <w:rsid w:val="0032249C"/>
    <w:rsid w:val="003225D5"/>
    <w:rsid w:val="00323AF2"/>
    <w:rsid w:val="00324144"/>
    <w:rsid w:val="00325B18"/>
    <w:rsid w:val="00325F8E"/>
    <w:rsid w:val="00327350"/>
    <w:rsid w:val="00327BF5"/>
    <w:rsid w:val="00331FA6"/>
    <w:rsid w:val="003324B3"/>
    <w:rsid w:val="003339C7"/>
    <w:rsid w:val="003342B6"/>
    <w:rsid w:val="00336786"/>
    <w:rsid w:val="00336963"/>
    <w:rsid w:val="00340039"/>
    <w:rsid w:val="00343D8E"/>
    <w:rsid w:val="00347D68"/>
    <w:rsid w:val="00350900"/>
    <w:rsid w:val="00352EAC"/>
    <w:rsid w:val="003547AD"/>
    <w:rsid w:val="0035765C"/>
    <w:rsid w:val="0036052A"/>
    <w:rsid w:val="003613C9"/>
    <w:rsid w:val="00361B80"/>
    <w:rsid w:val="0036308E"/>
    <w:rsid w:val="003635FC"/>
    <w:rsid w:val="00364AF0"/>
    <w:rsid w:val="003671F2"/>
    <w:rsid w:val="00367B81"/>
    <w:rsid w:val="003726A4"/>
    <w:rsid w:val="00372AC7"/>
    <w:rsid w:val="00374573"/>
    <w:rsid w:val="00374601"/>
    <w:rsid w:val="00374866"/>
    <w:rsid w:val="00374F67"/>
    <w:rsid w:val="00377104"/>
    <w:rsid w:val="00380948"/>
    <w:rsid w:val="00381D41"/>
    <w:rsid w:val="00383684"/>
    <w:rsid w:val="0038526F"/>
    <w:rsid w:val="00385D1E"/>
    <w:rsid w:val="0038647A"/>
    <w:rsid w:val="00387B38"/>
    <w:rsid w:val="00387EAB"/>
    <w:rsid w:val="00392087"/>
    <w:rsid w:val="00392A48"/>
    <w:rsid w:val="00392E69"/>
    <w:rsid w:val="003939CF"/>
    <w:rsid w:val="00393E82"/>
    <w:rsid w:val="003946CC"/>
    <w:rsid w:val="00396770"/>
    <w:rsid w:val="003A066C"/>
    <w:rsid w:val="003A0947"/>
    <w:rsid w:val="003A0D54"/>
    <w:rsid w:val="003A1850"/>
    <w:rsid w:val="003A2747"/>
    <w:rsid w:val="003A425E"/>
    <w:rsid w:val="003A4711"/>
    <w:rsid w:val="003A4D0C"/>
    <w:rsid w:val="003A5EF2"/>
    <w:rsid w:val="003A6490"/>
    <w:rsid w:val="003A758B"/>
    <w:rsid w:val="003A7C8E"/>
    <w:rsid w:val="003B129D"/>
    <w:rsid w:val="003B1434"/>
    <w:rsid w:val="003B48FC"/>
    <w:rsid w:val="003C29B9"/>
    <w:rsid w:val="003C3A48"/>
    <w:rsid w:val="003C447F"/>
    <w:rsid w:val="003C4595"/>
    <w:rsid w:val="003C4764"/>
    <w:rsid w:val="003C5224"/>
    <w:rsid w:val="003C5BE1"/>
    <w:rsid w:val="003C6086"/>
    <w:rsid w:val="003C78F1"/>
    <w:rsid w:val="003C7B37"/>
    <w:rsid w:val="003D11A4"/>
    <w:rsid w:val="003D1AB0"/>
    <w:rsid w:val="003D4FEF"/>
    <w:rsid w:val="003D5123"/>
    <w:rsid w:val="003D577E"/>
    <w:rsid w:val="003E30C8"/>
    <w:rsid w:val="003E42A8"/>
    <w:rsid w:val="003E5600"/>
    <w:rsid w:val="003E5CA2"/>
    <w:rsid w:val="003E5DD9"/>
    <w:rsid w:val="003E611E"/>
    <w:rsid w:val="003E737E"/>
    <w:rsid w:val="003F1D42"/>
    <w:rsid w:val="003F4909"/>
    <w:rsid w:val="003F5642"/>
    <w:rsid w:val="003F58F6"/>
    <w:rsid w:val="003F65BC"/>
    <w:rsid w:val="003F7787"/>
    <w:rsid w:val="00402D46"/>
    <w:rsid w:val="0040453D"/>
    <w:rsid w:val="00406CD0"/>
    <w:rsid w:val="00407072"/>
    <w:rsid w:val="00407568"/>
    <w:rsid w:val="004125C1"/>
    <w:rsid w:val="004129E3"/>
    <w:rsid w:val="00412D47"/>
    <w:rsid w:val="004138C3"/>
    <w:rsid w:val="00413CCA"/>
    <w:rsid w:val="00414787"/>
    <w:rsid w:val="00415CAD"/>
    <w:rsid w:val="00417B57"/>
    <w:rsid w:val="00420229"/>
    <w:rsid w:val="00421B61"/>
    <w:rsid w:val="00422570"/>
    <w:rsid w:val="00422A6D"/>
    <w:rsid w:val="00424087"/>
    <w:rsid w:val="00425758"/>
    <w:rsid w:val="004272A4"/>
    <w:rsid w:val="00433336"/>
    <w:rsid w:val="00435799"/>
    <w:rsid w:val="0043692D"/>
    <w:rsid w:val="00437E53"/>
    <w:rsid w:val="004421A0"/>
    <w:rsid w:val="00442A8E"/>
    <w:rsid w:val="00443371"/>
    <w:rsid w:val="00444492"/>
    <w:rsid w:val="00446015"/>
    <w:rsid w:val="004468C9"/>
    <w:rsid w:val="00451598"/>
    <w:rsid w:val="004515DD"/>
    <w:rsid w:val="00451F6B"/>
    <w:rsid w:val="00453852"/>
    <w:rsid w:val="0045485D"/>
    <w:rsid w:val="004554A0"/>
    <w:rsid w:val="004558E9"/>
    <w:rsid w:val="00456903"/>
    <w:rsid w:val="00456B57"/>
    <w:rsid w:val="00456EF7"/>
    <w:rsid w:val="00457F81"/>
    <w:rsid w:val="00460FD6"/>
    <w:rsid w:val="0046108E"/>
    <w:rsid w:val="00461169"/>
    <w:rsid w:val="00461526"/>
    <w:rsid w:val="0046383E"/>
    <w:rsid w:val="00466BA4"/>
    <w:rsid w:val="00466BA8"/>
    <w:rsid w:val="00467BD7"/>
    <w:rsid w:val="004704B2"/>
    <w:rsid w:val="00472B1C"/>
    <w:rsid w:val="004744BD"/>
    <w:rsid w:val="00475F85"/>
    <w:rsid w:val="00480E26"/>
    <w:rsid w:val="00482586"/>
    <w:rsid w:val="00484EDA"/>
    <w:rsid w:val="004855E8"/>
    <w:rsid w:val="00485C44"/>
    <w:rsid w:val="00485EFF"/>
    <w:rsid w:val="00486D3B"/>
    <w:rsid w:val="004878FE"/>
    <w:rsid w:val="0049004B"/>
    <w:rsid w:val="00490E99"/>
    <w:rsid w:val="00492BEC"/>
    <w:rsid w:val="00493480"/>
    <w:rsid w:val="00495F7C"/>
    <w:rsid w:val="00497AB2"/>
    <w:rsid w:val="004A0063"/>
    <w:rsid w:val="004A3A45"/>
    <w:rsid w:val="004A5C41"/>
    <w:rsid w:val="004B1E3D"/>
    <w:rsid w:val="004B2DC6"/>
    <w:rsid w:val="004B39AF"/>
    <w:rsid w:val="004B4F1C"/>
    <w:rsid w:val="004B59E0"/>
    <w:rsid w:val="004B641A"/>
    <w:rsid w:val="004B75DD"/>
    <w:rsid w:val="004B7D9F"/>
    <w:rsid w:val="004C05DA"/>
    <w:rsid w:val="004C1FE9"/>
    <w:rsid w:val="004C31C8"/>
    <w:rsid w:val="004C63D9"/>
    <w:rsid w:val="004C75B9"/>
    <w:rsid w:val="004D0479"/>
    <w:rsid w:val="004D0628"/>
    <w:rsid w:val="004D1046"/>
    <w:rsid w:val="004D1A51"/>
    <w:rsid w:val="004D34EA"/>
    <w:rsid w:val="004D38B6"/>
    <w:rsid w:val="004D4E2E"/>
    <w:rsid w:val="004D5402"/>
    <w:rsid w:val="004D55FB"/>
    <w:rsid w:val="004D577E"/>
    <w:rsid w:val="004D7406"/>
    <w:rsid w:val="004E166E"/>
    <w:rsid w:val="004E1FCE"/>
    <w:rsid w:val="004E3133"/>
    <w:rsid w:val="004E3B3E"/>
    <w:rsid w:val="004E3D17"/>
    <w:rsid w:val="004F3165"/>
    <w:rsid w:val="004F4FCA"/>
    <w:rsid w:val="00501AE9"/>
    <w:rsid w:val="00501C25"/>
    <w:rsid w:val="005033E0"/>
    <w:rsid w:val="005052D0"/>
    <w:rsid w:val="005061E4"/>
    <w:rsid w:val="00506554"/>
    <w:rsid w:val="00512FF4"/>
    <w:rsid w:val="005135A9"/>
    <w:rsid w:val="00513870"/>
    <w:rsid w:val="00514FEF"/>
    <w:rsid w:val="00515811"/>
    <w:rsid w:val="00516871"/>
    <w:rsid w:val="00517C9E"/>
    <w:rsid w:val="00517DC9"/>
    <w:rsid w:val="00521EF8"/>
    <w:rsid w:val="00522FC2"/>
    <w:rsid w:val="00527EBF"/>
    <w:rsid w:val="00534A3D"/>
    <w:rsid w:val="00537289"/>
    <w:rsid w:val="00540BFC"/>
    <w:rsid w:val="00543164"/>
    <w:rsid w:val="00545473"/>
    <w:rsid w:val="00546504"/>
    <w:rsid w:val="00547545"/>
    <w:rsid w:val="005479F0"/>
    <w:rsid w:val="00551F60"/>
    <w:rsid w:val="005529BA"/>
    <w:rsid w:val="0055325A"/>
    <w:rsid w:val="005538F6"/>
    <w:rsid w:val="00557CB5"/>
    <w:rsid w:val="00560FD1"/>
    <w:rsid w:val="00566AF1"/>
    <w:rsid w:val="0057148F"/>
    <w:rsid w:val="0057237E"/>
    <w:rsid w:val="005745A0"/>
    <w:rsid w:val="00574EB1"/>
    <w:rsid w:val="00575417"/>
    <w:rsid w:val="005759AC"/>
    <w:rsid w:val="00576F14"/>
    <w:rsid w:val="00576FFE"/>
    <w:rsid w:val="005805F6"/>
    <w:rsid w:val="00580D1A"/>
    <w:rsid w:val="0058149B"/>
    <w:rsid w:val="00581EAB"/>
    <w:rsid w:val="005824D3"/>
    <w:rsid w:val="00582D94"/>
    <w:rsid w:val="00584A3D"/>
    <w:rsid w:val="005855F8"/>
    <w:rsid w:val="00585D41"/>
    <w:rsid w:val="005866EC"/>
    <w:rsid w:val="00586F02"/>
    <w:rsid w:val="00592550"/>
    <w:rsid w:val="00593586"/>
    <w:rsid w:val="00593A79"/>
    <w:rsid w:val="005947AE"/>
    <w:rsid w:val="00594D77"/>
    <w:rsid w:val="0059518F"/>
    <w:rsid w:val="00595324"/>
    <w:rsid w:val="00596F32"/>
    <w:rsid w:val="00596F66"/>
    <w:rsid w:val="005A0573"/>
    <w:rsid w:val="005A1C59"/>
    <w:rsid w:val="005A3652"/>
    <w:rsid w:val="005A3A84"/>
    <w:rsid w:val="005A625B"/>
    <w:rsid w:val="005A6573"/>
    <w:rsid w:val="005A6DA2"/>
    <w:rsid w:val="005B342E"/>
    <w:rsid w:val="005B4636"/>
    <w:rsid w:val="005B4782"/>
    <w:rsid w:val="005B4A6C"/>
    <w:rsid w:val="005B763B"/>
    <w:rsid w:val="005C1483"/>
    <w:rsid w:val="005C321D"/>
    <w:rsid w:val="005C3223"/>
    <w:rsid w:val="005C4BA5"/>
    <w:rsid w:val="005C55B0"/>
    <w:rsid w:val="005C6223"/>
    <w:rsid w:val="005C6C2E"/>
    <w:rsid w:val="005C747C"/>
    <w:rsid w:val="005C749D"/>
    <w:rsid w:val="005C74B4"/>
    <w:rsid w:val="005C75AC"/>
    <w:rsid w:val="005D0B58"/>
    <w:rsid w:val="005D2933"/>
    <w:rsid w:val="005D2E9F"/>
    <w:rsid w:val="005D3035"/>
    <w:rsid w:val="005D486A"/>
    <w:rsid w:val="005E0ABE"/>
    <w:rsid w:val="005E1AA3"/>
    <w:rsid w:val="005E216C"/>
    <w:rsid w:val="005E3826"/>
    <w:rsid w:val="005E4112"/>
    <w:rsid w:val="005E5B48"/>
    <w:rsid w:val="005E6A06"/>
    <w:rsid w:val="005E7E00"/>
    <w:rsid w:val="005F1631"/>
    <w:rsid w:val="005F482E"/>
    <w:rsid w:val="005F526C"/>
    <w:rsid w:val="005F5D71"/>
    <w:rsid w:val="005F6856"/>
    <w:rsid w:val="005F7A71"/>
    <w:rsid w:val="00601948"/>
    <w:rsid w:val="00601B3D"/>
    <w:rsid w:val="00601F4D"/>
    <w:rsid w:val="00605C8C"/>
    <w:rsid w:val="006136CC"/>
    <w:rsid w:val="0061537B"/>
    <w:rsid w:val="00616B03"/>
    <w:rsid w:val="00617FBE"/>
    <w:rsid w:val="00620FFB"/>
    <w:rsid w:val="006226D3"/>
    <w:rsid w:val="00622C3B"/>
    <w:rsid w:val="00623748"/>
    <w:rsid w:val="0062413A"/>
    <w:rsid w:val="00624F67"/>
    <w:rsid w:val="006272DC"/>
    <w:rsid w:val="00627440"/>
    <w:rsid w:val="00627E50"/>
    <w:rsid w:val="00630D40"/>
    <w:rsid w:val="00630F0C"/>
    <w:rsid w:val="006312CA"/>
    <w:rsid w:val="00631B12"/>
    <w:rsid w:val="00634E6D"/>
    <w:rsid w:val="00635738"/>
    <w:rsid w:val="00637197"/>
    <w:rsid w:val="00642CBB"/>
    <w:rsid w:val="006438DC"/>
    <w:rsid w:val="00645B5E"/>
    <w:rsid w:val="00645F62"/>
    <w:rsid w:val="00646613"/>
    <w:rsid w:val="006479E9"/>
    <w:rsid w:val="00647B90"/>
    <w:rsid w:val="00650875"/>
    <w:rsid w:val="006515DF"/>
    <w:rsid w:val="0065418C"/>
    <w:rsid w:val="00655615"/>
    <w:rsid w:val="00655FA5"/>
    <w:rsid w:val="0065602B"/>
    <w:rsid w:val="00656436"/>
    <w:rsid w:val="00661A78"/>
    <w:rsid w:val="00662228"/>
    <w:rsid w:val="00663007"/>
    <w:rsid w:val="0066338B"/>
    <w:rsid w:val="006636FF"/>
    <w:rsid w:val="00664D1E"/>
    <w:rsid w:val="00664E3A"/>
    <w:rsid w:val="00665089"/>
    <w:rsid w:val="00666899"/>
    <w:rsid w:val="00670B64"/>
    <w:rsid w:val="00672B8D"/>
    <w:rsid w:val="00676106"/>
    <w:rsid w:val="006805FF"/>
    <w:rsid w:val="00680A6B"/>
    <w:rsid w:val="00681390"/>
    <w:rsid w:val="00682917"/>
    <w:rsid w:val="00683B60"/>
    <w:rsid w:val="006849F0"/>
    <w:rsid w:val="00685CB4"/>
    <w:rsid w:val="00686D9A"/>
    <w:rsid w:val="006903A9"/>
    <w:rsid w:val="00694673"/>
    <w:rsid w:val="00695365"/>
    <w:rsid w:val="00697609"/>
    <w:rsid w:val="006A1DFF"/>
    <w:rsid w:val="006A2C2A"/>
    <w:rsid w:val="006A3055"/>
    <w:rsid w:val="006A35EA"/>
    <w:rsid w:val="006A7B14"/>
    <w:rsid w:val="006B2FE6"/>
    <w:rsid w:val="006B63DA"/>
    <w:rsid w:val="006C0353"/>
    <w:rsid w:val="006C0626"/>
    <w:rsid w:val="006C159A"/>
    <w:rsid w:val="006C1D36"/>
    <w:rsid w:val="006C42AD"/>
    <w:rsid w:val="006C5FE1"/>
    <w:rsid w:val="006C71E5"/>
    <w:rsid w:val="006C7866"/>
    <w:rsid w:val="006D02EF"/>
    <w:rsid w:val="006D0944"/>
    <w:rsid w:val="006D0BE7"/>
    <w:rsid w:val="006D0E54"/>
    <w:rsid w:val="006D1127"/>
    <w:rsid w:val="006D1F94"/>
    <w:rsid w:val="006D2D80"/>
    <w:rsid w:val="006D4B89"/>
    <w:rsid w:val="006D5348"/>
    <w:rsid w:val="006D6085"/>
    <w:rsid w:val="006E17E8"/>
    <w:rsid w:val="006E19E8"/>
    <w:rsid w:val="006E33C6"/>
    <w:rsid w:val="006E5175"/>
    <w:rsid w:val="006E587A"/>
    <w:rsid w:val="006E6187"/>
    <w:rsid w:val="006E7565"/>
    <w:rsid w:val="006F179C"/>
    <w:rsid w:val="006F3551"/>
    <w:rsid w:val="006F3BA6"/>
    <w:rsid w:val="006F575C"/>
    <w:rsid w:val="006F780F"/>
    <w:rsid w:val="006F7F43"/>
    <w:rsid w:val="00700560"/>
    <w:rsid w:val="007043A3"/>
    <w:rsid w:val="00704464"/>
    <w:rsid w:val="0070595E"/>
    <w:rsid w:val="0070779F"/>
    <w:rsid w:val="0071305D"/>
    <w:rsid w:val="0071366A"/>
    <w:rsid w:val="0071591F"/>
    <w:rsid w:val="00715954"/>
    <w:rsid w:val="0072048B"/>
    <w:rsid w:val="00722816"/>
    <w:rsid w:val="00723BEF"/>
    <w:rsid w:val="007243B4"/>
    <w:rsid w:val="007244BE"/>
    <w:rsid w:val="00726B8A"/>
    <w:rsid w:val="00726E35"/>
    <w:rsid w:val="00726F5B"/>
    <w:rsid w:val="007278C1"/>
    <w:rsid w:val="0073101B"/>
    <w:rsid w:val="00732577"/>
    <w:rsid w:val="0073540F"/>
    <w:rsid w:val="007362A8"/>
    <w:rsid w:val="00736387"/>
    <w:rsid w:val="00736624"/>
    <w:rsid w:val="00737ACE"/>
    <w:rsid w:val="00737E43"/>
    <w:rsid w:val="0074007A"/>
    <w:rsid w:val="0074062E"/>
    <w:rsid w:val="0074117C"/>
    <w:rsid w:val="007437DB"/>
    <w:rsid w:val="007464F7"/>
    <w:rsid w:val="00747EAC"/>
    <w:rsid w:val="00750124"/>
    <w:rsid w:val="00750DEE"/>
    <w:rsid w:val="00752BC2"/>
    <w:rsid w:val="00753B8C"/>
    <w:rsid w:val="00754CC0"/>
    <w:rsid w:val="00755E63"/>
    <w:rsid w:val="00757131"/>
    <w:rsid w:val="00760385"/>
    <w:rsid w:val="00760543"/>
    <w:rsid w:val="00760556"/>
    <w:rsid w:val="00761CA1"/>
    <w:rsid w:val="00763B44"/>
    <w:rsid w:val="007659CF"/>
    <w:rsid w:val="00765D09"/>
    <w:rsid w:val="00771DD6"/>
    <w:rsid w:val="00772B72"/>
    <w:rsid w:val="00772C40"/>
    <w:rsid w:val="00774C7C"/>
    <w:rsid w:val="007750A4"/>
    <w:rsid w:val="00776287"/>
    <w:rsid w:val="00776D1D"/>
    <w:rsid w:val="00777079"/>
    <w:rsid w:val="0077743F"/>
    <w:rsid w:val="00780959"/>
    <w:rsid w:val="00781619"/>
    <w:rsid w:val="00784EC6"/>
    <w:rsid w:val="00786ADF"/>
    <w:rsid w:val="00786EB8"/>
    <w:rsid w:val="00790760"/>
    <w:rsid w:val="0079778D"/>
    <w:rsid w:val="007A03A1"/>
    <w:rsid w:val="007A112D"/>
    <w:rsid w:val="007A2151"/>
    <w:rsid w:val="007A28C8"/>
    <w:rsid w:val="007A32E9"/>
    <w:rsid w:val="007A3F41"/>
    <w:rsid w:val="007A403F"/>
    <w:rsid w:val="007A5170"/>
    <w:rsid w:val="007A5EE8"/>
    <w:rsid w:val="007A66B6"/>
    <w:rsid w:val="007B02E2"/>
    <w:rsid w:val="007B1C53"/>
    <w:rsid w:val="007B313F"/>
    <w:rsid w:val="007B333B"/>
    <w:rsid w:val="007B3EA3"/>
    <w:rsid w:val="007B49CA"/>
    <w:rsid w:val="007B5D35"/>
    <w:rsid w:val="007B5D7C"/>
    <w:rsid w:val="007B6EFC"/>
    <w:rsid w:val="007B715F"/>
    <w:rsid w:val="007C04BF"/>
    <w:rsid w:val="007C0B0D"/>
    <w:rsid w:val="007C3285"/>
    <w:rsid w:val="007C3BB0"/>
    <w:rsid w:val="007C42A8"/>
    <w:rsid w:val="007C4837"/>
    <w:rsid w:val="007C77D7"/>
    <w:rsid w:val="007C7A08"/>
    <w:rsid w:val="007D3B7B"/>
    <w:rsid w:val="007D4E00"/>
    <w:rsid w:val="007E0677"/>
    <w:rsid w:val="007E1D38"/>
    <w:rsid w:val="007E23F0"/>
    <w:rsid w:val="007E37E6"/>
    <w:rsid w:val="007E3967"/>
    <w:rsid w:val="007E4F6E"/>
    <w:rsid w:val="007E5FA5"/>
    <w:rsid w:val="007E6370"/>
    <w:rsid w:val="007F3C7C"/>
    <w:rsid w:val="007F43AD"/>
    <w:rsid w:val="007F67B3"/>
    <w:rsid w:val="0080277C"/>
    <w:rsid w:val="00802B4B"/>
    <w:rsid w:val="008049C8"/>
    <w:rsid w:val="00805384"/>
    <w:rsid w:val="00806524"/>
    <w:rsid w:val="00806826"/>
    <w:rsid w:val="00807458"/>
    <w:rsid w:val="00807952"/>
    <w:rsid w:val="008102CA"/>
    <w:rsid w:val="008103DA"/>
    <w:rsid w:val="00811896"/>
    <w:rsid w:val="00811BAE"/>
    <w:rsid w:val="008131F1"/>
    <w:rsid w:val="0081327E"/>
    <w:rsid w:val="00814178"/>
    <w:rsid w:val="0081441C"/>
    <w:rsid w:val="008145D8"/>
    <w:rsid w:val="008153B2"/>
    <w:rsid w:val="00815B8E"/>
    <w:rsid w:val="00820AA7"/>
    <w:rsid w:val="0082397F"/>
    <w:rsid w:val="00824B15"/>
    <w:rsid w:val="00824E1C"/>
    <w:rsid w:val="008259C4"/>
    <w:rsid w:val="00826364"/>
    <w:rsid w:val="008264C7"/>
    <w:rsid w:val="00826A74"/>
    <w:rsid w:val="00826C85"/>
    <w:rsid w:val="008276C8"/>
    <w:rsid w:val="0083082B"/>
    <w:rsid w:val="00831066"/>
    <w:rsid w:val="0083370D"/>
    <w:rsid w:val="00834DA6"/>
    <w:rsid w:val="008352BE"/>
    <w:rsid w:val="00836AF3"/>
    <w:rsid w:val="00836FF2"/>
    <w:rsid w:val="0084090D"/>
    <w:rsid w:val="00841A6E"/>
    <w:rsid w:val="0084227C"/>
    <w:rsid w:val="00846235"/>
    <w:rsid w:val="00850BC5"/>
    <w:rsid w:val="008563AC"/>
    <w:rsid w:val="00860467"/>
    <w:rsid w:val="008606BE"/>
    <w:rsid w:val="00860764"/>
    <w:rsid w:val="00860EEB"/>
    <w:rsid w:val="00862912"/>
    <w:rsid w:val="00862AA0"/>
    <w:rsid w:val="008637CA"/>
    <w:rsid w:val="00863E3E"/>
    <w:rsid w:val="008668C6"/>
    <w:rsid w:val="00866EB2"/>
    <w:rsid w:val="00866F87"/>
    <w:rsid w:val="008708B7"/>
    <w:rsid w:val="00870A4E"/>
    <w:rsid w:val="00870DCD"/>
    <w:rsid w:val="00872887"/>
    <w:rsid w:val="0087336B"/>
    <w:rsid w:val="00874093"/>
    <w:rsid w:val="0087409F"/>
    <w:rsid w:val="00874D1B"/>
    <w:rsid w:val="00875569"/>
    <w:rsid w:val="008758AE"/>
    <w:rsid w:val="00875AC7"/>
    <w:rsid w:val="00877284"/>
    <w:rsid w:val="00877447"/>
    <w:rsid w:val="008779CF"/>
    <w:rsid w:val="00880C43"/>
    <w:rsid w:val="008826A8"/>
    <w:rsid w:val="0088275A"/>
    <w:rsid w:val="00883680"/>
    <w:rsid w:val="00885798"/>
    <w:rsid w:val="00885884"/>
    <w:rsid w:val="008858AF"/>
    <w:rsid w:val="008870AC"/>
    <w:rsid w:val="00891E31"/>
    <w:rsid w:val="0089224C"/>
    <w:rsid w:val="00892470"/>
    <w:rsid w:val="00892857"/>
    <w:rsid w:val="008930C9"/>
    <w:rsid w:val="00893EB4"/>
    <w:rsid w:val="00895C38"/>
    <w:rsid w:val="008A21C6"/>
    <w:rsid w:val="008B0C98"/>
    <w:rsid w:val="008B4B00"/>
    <w:rsid w:val="008B7718"/>
    <w:rsid w:val="008B7D63"/>
    <w:rsid w:val="008C302E"/>
    <w:rsid w:val="008C3229"/>
    <w:rsid w:val="008C45C2"/>
    <w:rsid w:val="008C4D73"/>
    <w:rsid w:val="008C5C03"/>
    <w:rsid w:val="008C61B1"/>
    <w:rsid w:val="008C69F6"/>
    <w:rsid w:val="008D09AC"/>
    <w:rsid w:val="008D1648"/>
    <w:rsid w:val="008D2788"/>
    <w:rsid w:val="008D3140"/>
    <w:rsid w:val="008D5BC5"/>
    <w:rsid w:val="008D6328"/>
    <w:rsid w:val="008E06F2"/>
    <w:rsid w:val="008E41C8"/>
    <w:rsid w:val="008E5309"/>
    <w:rsid w:val="008E58B6"/>
    <w:rsid w:val="008E61C2"/>
    <w:rsid w:val="008F0FE7"/>
    <w:rsid w:val="008F1559"/>
    <w:rsid w:val="008F241D"/>
    <w:rsid w:val="008F4A17"/>
    <w:rsid w:val="008F50F6"/>
    <w:rsid w:val="008F5624"/>
    <w:rsid w:val="008F62D4"/>
    <w:rsid w:val="00902414"/>
    <w:rsid w:val="00904830"/>
    <w:rsid w:val="00904922"/>
    <w:rsid w:val="0090747B"/>
    <w:rsid w:val="00910809"/>
    <w:rsid w:val="00911CC7"/>
    <w:rsid w:val="00913B5D"/>
    <w:rsid w:val="009142EB"/>
    <w:rsid w:val="00914BA8"/>
    <w:rsid w:val="0091516A"/>
    <w:rsid w:val="0091570E"/>
    <w:rsid w:val="00916E57"/>
    <w:rsid w:val="00917750"/>
    <w:rsid w:val="00917EA4"/>
    <w:rsid w:val="00920CF9"/>
    <w:rsid w:val="00922838"/>
    <w:rsid w:val="00924F14"/>
    <w:rsid w:val="0092655D"/>
    <w:rsid w:val="00927593"/>
    <w:rsid w:val="00931528"/>
    <w:rsid w:val="009344E9"/>
    <w:rsid w:val="009358C7"/>
    <w:rsid w:val="00935E43"/>
    <w:rsid w:val="00940661"/>
    <w:rsid w:val="00940876"/>
    <w:rsid w:val="009424D4"/>
    <w:rsid w:val="00942A01"/>
    <w:rsid w:val="0094366C"/>
    <w:rsid w:val="00943C84"/>
    <w:rsid w:val="009519D4"/>
    <w:rsid w:val="00951BD5"/>
    <w:rsid w:val="00952FA3"/>
    <w:rsid w:val="00955547"/>
    <w:rsid w:val="0095575B"/>
    <w:rsid w:val="00955BB4"/>
    <w:rsid w:val="00956AFF"/>
    <w:rsid w:val="00960808"/>
    <w:rsid w:val="00961F18"/>
    <w:rsid w:val="00963179"/>
    <w:rsid w:val="009632AC"/>
    <w:rsid w:val="00965430"/>
    <w:rsid w:val="009657E2"/>
    <w:rsid w:val="009661A0"/>
    <w:rsid w:val="009677C3"/>
    <w:rsid w:val="0096795A"/>
    <w:rsid w:val="00967B15"/>
    <w:rsid w:val="00967F81"/>
    <w:rsid w:val="00971857"/>
    <w:rsid w:val="009734DF"/>
    <w:rsid w:val="009741DB"/>
    <w:rsid w:val="00974C5C"/>
    <w:rsid w:val="00975B1A"/>
    <w:rsid w:val="00975D86"/>
    <w:rsid w:val="00976000"/>
    <w:rsid w:val="009761EF"/>
    <w:rsid w:val="009768C3"/>
    <w:rsid w:val="0098052B"/>
    <w:rsid w:val="00981F05"/>
    <w:rsid w:val="00983B94"/>
    <w:rsid w:val="00986427"/>
    <w:rsid w:val="00987C0F"/>
    <w:rsid w:val="009900B1"/>
    <w:rsid w:val="00990EBF"/>
    <w:rsid w:val="00992EEB"/>
    <w:rsid w:val="009935A7"/>
    <w:rsid w:val="00994265"/>
    <w:rsid w:val="00994A27"/>
    <w:rsid w:val="00995FE0"/>
    <w:rsid w:val="00997014"/>
    <w:rsid w:val="009A0800"/>
    <w:rsid w:val="009A0AEF"/>
    <w:rsid w:val="009A180A"/>
    <w:rsid w:val="009A3546"/>
    <w:rsid w:val="009A3957"/>
    <w:rsid w:val="009A4211"/>
    <w:rsid w:val="009A559C"/>
    <w:rsid w:val="009A601C"/>
    <w:rsid w:val="009A696A"/>
    <w:rsid w:val="009A6AF4"/>
    <w:rsid w:val="009B054A"/>
    <w:rsid w:val="009B3989"/>
    <w:rsid w:val="009B43CE"/>
    <w:rsid w:val="009B736F"/>
    <w:rsid w:val="009B7B4D"/>
    <w:rsid w:val="009C0165"/>
    <w:rsid w:val="009C0498"/>
    <w:rsid w:val="009C065A"/>
    <w:rsid w:val="009C1E89"/>
    <w:rsid w:val="009C39B9"/>
    <w:rsid w:val="009C4D59"/>
    <w:rsid w:val="009C4D6B"/>
    <w:rsid w:val="009C5D43"/>
    <w:rsid w:val="009C5EF3"/>
    <w:rsid w:val="009D0CDB"/>
    <w:rsid w:val="009D32C4"/>
    <w:rsid w:val="009D3AEC"/>
    <w:rsid w:val="009D5312"/>
    <w:rsid w:val="009D5C64"/>
    <w:rsid w:val="009D6B67"/>
    <w:rsid w:val="009D6BFF"/>
    <w:rsid w:val="009D7547"/>
    <w:rsid w:val="009D7E63"/>
    <w:rsid w:val="009D7EDE"/>
    <w:rsid w:val="009E240F"/>
    <w:rsid w:val="009E44ED"/>
    <w:rsid w:val="009E77BF"/>
    <w:rsid w:val="009E794E"/>
    <w:rsid w:val="009E7964"/>
    <w:rsid w:val="009F096F"/>
    <w:rsid w:val="009F1B1D"/>
    <w:rsid w:val="009F39E5"/>
    <w:rsid w:val="009F51BA"/>
    <w:rsid w:val="009F762B"/>
    <w:rsid w:val="009F7AE2"/>
    <w:rsid w:val="00A004F1"/>
    <w:rsid w:val="00A00629"/>
    <w:rsid w:val="00A00CAF"/>
    <w:rsid w:val="00A051E0"/>
    <w:rsid w:val="00A12314"/>
    <w:rsid w:val="00A12A78"/>
    <w:rsid w:val="00A16AF4"/>
    <w:rsid w:val="00A17BA3"/>
    <w:rsid w:val="00A200E9"/>
    <w:rsid w:val="00A214D0"/>
    <w:rsid w:val="00A2252C"/>
    <w:rsid w:val="00A24BC9"/>
    <w:rsid w:val="00A26B7D"/>
    <w:rsid w:val="00A26F7B"/>
    <w:rsid w:val="00A30B36"/>
    <w:rsid w:val="00A312AB"/>
    <w:rsid w:val="00A316CE"/>
    <w:rsid w:val="00A326F9"/>
    <w:rsid w:val="00A34070"/>
    <w:rsid w:val="00A357CA"/>
    <w:rsid w:val="00A37BDD"/>
    <w:rsid w:val="00A400B3"/>
    <w:rsid w:val="00A42761"/>
    <w:rsid w:val="00A4372C"/>
    <w:rsid w:val="00A47F25"/>
    <w:rsid w:val="00A509B3"/>
    <w:rsid w:val="00A50C3D"/>
    <w:rsid w:val="00A51E58"/>
    <w:rsid w:val="00A5333C"/>
    <w:rsid w:val="00A55BD0"/>
    <w:rsid w:val="00A565D1"/>
    <w:rsid w:val="00A5665A"/>
    <w:rsid w:val="00A56EDB"/>
    <w:rsid w:val="00A5704C"/>
    <w:rsid w:val="00A57580"/>
    <w:rsid w:val="00A628D3"/>
    <w:rsid w:val="00A641D9"/>
    <w:rsid w:val="00A643E4"/>
    <w:rsid w:val="00A64AE1"/>
    <w:rsid w:val="00A64FAA"/>
    <w:rsid w:val="00A64FC2"/>
    <w:rsid w:val="00A6574D"/>
    <w:rsid w:val="00A67700"/>
    <w:rsid w:val="00A67CBB"/>
    <w:rsid w:val="00A71FB5"/>
    <w:rsid w:val="00A7207D"/>
    <w:rsid w:val="00A72EE9"/>
    <w:rsid w:val="00A732DA"/>
    <w:rsid w:val="00A73D04"/>
    <w:rsid w:val="00A73E98"/>
    <w:rsid w:val="00A74308"/>
    <w:rsid w:val="00A75578"/>
    <w:rsid w:val="00A7579B"/>
    <w:rsid w:val="00A761A2"/>
    <w:rsid w:val="00A80ECD"/>
    <w:rsid w:val="00A8118B"/>
    <w:rsid w:val="00A81295"/>
    <w:rsid w:val="00A82980"/>
    <w:rsid w:val="00A83FAF"/>
    <w:rsid w:val="00A86B07"/>
    <w:rsid w:val="00A9037F"/>
    <w:rsid w:val="00A923FD"/>
    <w:rsid w:val="00A92759"/>
    <w:rsid w:val="00A92854"/>
    <w:rsid w:val="00A9378B"/>
    <w:rsid w:val="00A94C73"/>
    <w:rsid w:val="00A94CB5"/>
    <w:rsid w:val="00A966E8"/>
    <w:rsid w:val="00AA03F3"/>
    <w:rsid w:val="00AA0B00"/>
    <w:rsid w:val="00AA384A"/>
    <w:rsid w:val="00AA4B88"/>
    <w:rsid w:val="00AA51BC"/>
    <w:rsid w:val="00AA707E"/>
    <w:rsid w:val="00AA7CA7"/>
    <w:rsid w:val="00AA7F35"/>
    <w:rsid w:val="00AB088C"/>
    <w:rsid w:val="00AB114C"/>
    <w:rsid w:val="00AB4035"/>
    <w:rsid w:val="00AB47C6"/>
    <w:rsid w:val="00AC0F06"/>
    <w:rsid w:val="00AC0FA4"/>
    <w:rsid w:val="00AC31FC"/>
    <w:rsid w:val="00AC334C"/>
    <w:rsid w:val="00AC4164"/>
    <w:rsid w:val="00AC51DB"/>
    <w:rsid w:val="00AC553C"/>
    <w:rsid w:val="00AC5D04"/>
    <w:rsid w:val="00AC7DDC"/>
    <w:rsid w:val="00AD0120"/>
    <w:rsid w:val="00AD07F5"/>
    <w:rsid w:val="00AD4055"/>
    <w:rsid w:val="00AD597A"/>
    <w:rsid w:val="00AD5BBB"/>
    <w:rsid w:val="00AE1B53"/>
    <w:rsid w:val="00AE1DD1"/>
    <w:rsid w:val="00AE2D7A"/>
    <w:rsid w:val="00AE2FB9"/>
    <w:rsid w:val="00AE36AB"/>
    <w:rsid w:val="00AE4EAB"/>
    <w:rsid w:val="00AE5A2F"/>
    <w:rsid w:val="00AE6F57"/>
    <w:rsid w:val="00AF2340"/>
    <w:rsid w:val="00AF3A90"/>
    <w:rsid w:val="00AF62BC"/>
    <w:rsid w:val="00AF6C3B"/>
    <w:rsid w:val="00B0057D"/>
    <w:rsid w:val="00B00731"/>
    <w:rsid w:val="00B030A4"/>
    <w:rsid w:val="00B04C47"/>
    <w:rsid w:val="00B064B3"/>
    <w:rsid w:val="00B064E2"/>
    <w:rsid w:val="00B1088B"/>
    <w:rsid w:val="00B111F9"/>
    <w:rsid w:val="00B1150E"/>
    <w:rsid w:val="00B1165D"/>
    <w:rsid w:val="00B117C9"/>
    <w:rsid w:val="00B11939"/>
    <w:rsid w:val="00B134AB"/>
    <w:rsid w:val="00B143D4"/>
    <w:rsid w:val="00B161FA"/>
    <w:rsid w:val="00B17503"/>
    <w:rsid w:val="00B1772D"/>
    <w:rsid w:val="00B207DF"/>
    <w:rsid w:val="00B20B31"/>
    <w:rsid w:val="00B20BA9"/>
    <w:rsid w:val="00B21CD0"/>
    <w:rsid w:val="00B231B7"/>
    <w:rsid w:val="00B2420E"/>
    <w:rsid w:val="00B2477C"/>
    <w:rsid w:val="00B249EA"/>
    <w:rsid w:val="00B24FD3"/>
    <w:rsid w:val="00B26D11"/>
    <w:rsid w:val="00B2791D"/>
    <w:rsid w:val="00B325EE"/>
    <w:rsid w:val="00B32C9D"/>
    <w:rsid w:val="00B33D2D"/>
    <w:rsid w:val="00B3540E"/>
    <w:rsid w:val="00B36275"/>
    <w:rsid w:val="00B40073"/>
    <w:rsid w:val="00B40904"/>
    <w:rsid w:val="00B42173"/>
    <w:rsid w:val="00B423E2"/>
    <w:rsid w:val="00B435F5"/>
    <w:rsid w:val="00B43A24"/>
    <w:rsid w:val="00B43CDE"/>
    <w:rsid w:val="00B51BB3"/>
    <w:rsid w:val="00B54B9F"/>
    <w:rsid w:val="00B554E6"/>
    <w:rsid w:val="00B5701B"/>
    <w:rsid w:val="00B5743D"/>
    <w:rsid w:val="00B5761A"/>
    <w:rsid w:val="00B57935"/>
    <w:rsid w:val="00B57DBF"/>
    <w:rsid w:val="00B60BFA"/>
    <w:rsid w:val="00B61A07"/>
    <w:rsid w:val="00B6211A"/>
    <w:rsid w:val="00B62C26"/>
    <w:rsid w:val="00B643E2"/>
    <w:rsid w:val="00B65B65"/>
    <w:rsid w:val="00B661B2"/>
    <w:rsid w:val="00B663EB"/>
    <w:rsid w:val="00B66483"/>
    <w:rsid w:val="00B71CC9"/>
    <w:rsid w:val="00B72A05"/>
    <w:rsid w:val="00B72A72"/>
    <w:rsid w:val="00B73657"/>
    <w:rsid w:val="00B73807"/>
    <w:rsid w:val="00B749A3"/>
    <w:rsid w:val="00B74ACB"/>
    <w:rsid w:val="00B74DAE"/>
    <w:rsid w:val="00B761FA"/>
    <w:rsid w:val="00B76206"/>
    <w:rsid w:val="00B77A95"/>
    <w:rsid w:val="00B81260"/>
    <w:rsid w:val="00B8126C"/>
    <w:rsid w:val="00B81838"/>
    <w:rsid w:val="00B81FFB"/>
    <w:rsid w:val="00B83D8F"/>
    <w:rsid w:val="00B8488D"/>
    <w:rsid w:val="00B879A2"/>
    <w:rsid w:val="00B911E2"/>
    <w:rsid w:val="00B94999"/>
    <w:rsid w:val="00B95B95"/>
    <w:rsid w:val="00B96970"/>
    <w:rsid w:val="00BA0C15"/>
    <w:rsid w:val="00BA184A"/>
    <w:rsid w:val="00BA2718"/>
    <w:rsid w:val="00BA2D53"/>
    <w:rsid w:val="00BA2FEF"/>
    <w:rsid w:val="00BA46D3"/>
    <w:rsid w:val="00BA6BDB"/>
    <w:rsid w:val="00BB0F46"/>
    <w:rsid w:val="00BB1E2D"/>
    <w:rsid w:val="00BB2D23"/>
    <w:rsid w:val="00BB43AA"/>
    <w:rsid w:val="00BB4C64"/>
    <w:rsid w:val="00BB55D4"/>
    <w:rsid w:val="00BB567C"/>
    <w:rsid w:val="00BB6B13"/>
    <w:rsid w:val="00BB75FD"/>
    <w:rsid w:val="00BC01F2"/>
    <w:rsid w:val="00BC0B30"/>
    <w:rsid w:val="00BC1EFA"/>
    <w:rsid w:val="00BC1F59"/>
    <w:rsid w:val="00BC26D5"/>
    <w:rsid w:val="00BC5027"/>
    <w:rsid w:val="00BC5194"/>
    <w:rsid w:val="00BC5888"/>
    <w:rsid w:val="00BC6753"/>
    <w:rsid w:val="00BC7311"/>
    <w:rsid w:val="00BC759F"/>
    <w:rsid w:val="00BC76F3"/>
    <w:rsid w:val="00BC78E8"/>
    <w:rsid w:val="00BC7BA1"/>
    <w:rsid w:val="00BC7C03"/>
    <w:rsid w:val="00BD0E2E"/>
    <w:rsid w:val="00BD1F9F"/>
    <w:rsid w:val="00BD2613"/>
    <w:rsid w:val="00BD5024"/>
    <w:rsid w:val="00BD50E9"/>
    <w:rsid w:val="00BD65C4"/>
    <w:rsid w:val="00BE2BC8"/>
    <w:rsid w:val="00BE4117"/>
    <w:rsid w:val="00BE4187"/>
    <w:rsid w:val="00BE7DBB"/>
    <w:rsid w:val="00BF2E1F"/>
    <w:rsid w:val="00BF7828"/>
    <w:rsid w:val="00C002EA"/>
    <w:rsid w:val="00C0175D"/>
    <w:rsid w:val="00C03BBF"/>
    <w:rsid w:val="00C03DD9"/>
    <w:rsid w:val="00C05161"/>
    <w:rsid w:val="00C055AB"/>
    <w:rsid w:val="00C0588F"/>
    <w:rsid w:val="00C05D4D"/>
    <w:rsid w:val="00C10EC5"/>
    <w:rsid w:val="00C110A4"/>
    <w:rsid w:val="00C11C0E"/>
    <w:rsid w:val="00C11E8B"/>
    <w:rsid w:val="00C1351C"/>
    <w:rsid w:val="00C13659"/>
    <w:rsid w:val="00C13FF4"/>
    <w:rsid w:val="00C16CE1"/>
    <w:rsid w:val="00C172B9"/>
    <w:rsid w:val="00C20205"/>
    <w:rsid w:val="00C2040B"/>
    <w:rsid w:val="00C20737"/>
    <w:rsid w:val="00C2101F"/>
    <w:rsid w:val="00C211C6"/>
    <w:rsid w:val="00C21451"/>
    <w:rsid w:val="00C21A9E"/>
    <w:rsid w:val="00C22623"/>
    <w:rsid w:val="00C2349E"/>
    <w:rsid w:val="00C25A06"/>
    <w:rsid w:val="00C26E49"/>
    <w:rsid w:val="00C27B48"/>
    <w:rsid w:val="00C301EE"/>
    <w:rsid w:val="00C32C32"/>
    <w:rsid w:val="00C3318B"/>
    <w:rsid w:val="00C35E31"/>
    <w:rsid w:val="00C35EAF"/>
    <w:rsid w:val="00C35EDA"/>
    <w:rsid w:val="00C37517"/>
    <w:rsid w:val="00C37CF2"/>
    <w:rsid w:val="00C405BB"/>
    <w:rsid w:val="00C410BA"/>
    <w:rsid w:val="00C449C3"/>
    <w:rsid w:val="00C45B33"/>
    <w:rsid w:val="00C45B7F"/>
    <w:rsid w:val="00C4637C"/>
    <w:rsid w:val="00C4640F"/>
    <w:rsid w:val="00C5176C"/>
    <w:rsid w:val="00C51F4F"/>
    <w:rsid w:val="00C520C2"/>
    <w:rsid w:val="00C5395B"/>
    <w:rsid w:val="00C5549F"/>
    <w:rsid w:val="00C56171"/>
    <w:rsid w:val="00C573B4"/>
    <w:rsid w:val="00C61DC1"/>
    <w:rsid w:val="00C66525"/>
    <w:rsid w:val="00C666CC"/>
    <w:rsid w:val="00C709E6"/>
    <w:rsid w:val="00C71397"/>
    <w:rsid w:val="00C75C1D"/>
    <w:rsid w:val="00C770B4"/>
    <w:rsid w:val="00C77BBC"/>
    <w:rsid w:val="00C80F8D"/>
    <w:rsid w:val="00C8256A"/>
    <w:rsid w:val="00C83FBD"/>
    <w:rsid w:val="00C84CDE"/>
    <w:rsid w:val="00C859F9"/>
    <w:rsid w:val="00C85F51"/>
    <w:rsid w:val="00C86743"/>
    <w:rsid w:val="00C902BA"/>
    <w:rsid w:val="00C931E4"/>
    <w:rsid w:val="00C941AE"/>
    <w:rsid w:val="00C945D4"/>
    <w:rsid w:val="00C956F3"/>
    <w:rsid w:val="00C972DC"/>
    <w:rsid w:val="00CA032F"/>
    <w:rsid w:val="00CA23CE"/>
    <w:rsid w:val="00CA249C"/>
    <w:rsid w:val="00CA3DA0"/>
    <w:rsid w:val="00CA680E"/>
    <w:rsid w:val="00CA68DC"/>
    <w:rsid w:val="00CA6B7E"/>
    <w:rsid w:val="00CB14D0"/>
    <w:rsid w:val="00CB3583"/>
    <w:rsid w:val="00CB401E"/>
    <w:rsid w:val="00CB5FE8"/>
    <w:rsid w:val="00CB6B6A"/>
    <w:rsid w:val="00CC3223"/>
    <w:rsid w:val="00CC33F4"/>
    <w:rsid w:val="00CC3798"/>
    <w:rsid w:val="00CC3A49"/>
    <w:rsid w:val="00CC409F"/>
    <w:rsid w:val="00CC4935"/>
    <w:rsid w:val="00CC51F7"/>
    <w:rsid w:val="00CC589F"/>
    <w:rsid w:val="00CD0352"/>
    <w:rsid w:val="00CD0D92"/>
    <w:rsid w:val="00CD267A"/>
    <w:rsid w:val="00CD48B4"/>
    <w:rsid w:val="00CD52A9"/>
    <w:rsid w:val="00CD5C0E"/>
    <w:rsid w:val="00CE102C"/>
    <w:rsid w:val="00CE2762"/>
    <w:rsid w:val="00CE35B2"/>
    <w:rsid w:val="00CE3E52"/>
    <w:rsid w:val="00CE5742"/>
    <w:rsid w:val="00CE6FF2"/>
    <w:rsid w:val="00CE71A9"/>
    <w:rsid w:val="00CF25AA"/>
    <w:rsid w:val="00CF2F01"/>
    <w:rsid w:val="00CF32CE"/>
    <w:rsid w:val="00CF45A8"/>
    <w:rsid w:val="00CF47AC"/>
    <w:rsid w:val="00CF4E98"/>
    <w:rsid w:val="00CF75D4"/>
    <w:rsid w:val="00D001E9"/>
    <w:rsid w:val="00D04BB8"/>
    <w:rsid w:val="00D059A4"/>
    <w:rsid w:val="00D05A50"/>
    <w:rsid w:val="00D12180"/>
    <w:rsid w:val="00D13018"/>
    <w:rsid w:val="00D14207"/>
    <w:rsid w:val="00D14852"/>
    <w:rsid w:val="00D14B21"/>
    <w:rsid w:val="00D16031"/>
    <w:rsid w:val="00D17D53"/>
    <w:rsid w:val="00D20D46"/>
    <w:rsid w:val="00D225F1"/>
    <w:rsid w:val="00D2286A"/>
    <w:rsid w:val="00D23AF7"/>
    <w:rsid w:val="00D24312"/>
    <w:rsid w:val="00D25878"/>
    <w:rsid w:val="00D25C9C"/>
    <w:rsid w:val="00D27F3D"/>
    <w:rsid w:val="00D31614"/>
    <w:rsid w:val="00D32D7F"/>
    <w:rsid w:val="00D3357F"/>
    <w:rsid w:val="00D35E6E"/>
    <w:rsid w:val="00D36A38"/>
    <w:rsid w:val="00D37563"/>
    <w:rsid w:val="00D4081B"/>
    <w:rsid w:val="00D415F8"/>
    <w:rsid w:val="00D43FAC"/>
    <w:rsid w:val="00D44609"/>
    <w:rsid w:val="00D44E24"/>
    <w:rsid w:val="00D45D2A"/>
    <w:rsid w:val="00D47480"/>
    <w:rsid w:val="00D4766E"/>
    <w:rsid w:val="00D506C5"/>
    <w:rsid w:val="00D50975"/>
    <w:rsid w:val="00D5272E"/>
    <w:rsid w:val="00D5572D"/>
    <w:rsid w:val="00D56821"/>
    <w:rsid w:val="00D60790"/>
    <w:rsid w:val="00D6329F"/>
    <w:rsid w:val="00D63F71"/>
    <w:rsid w:val="00D646EA"/>
    <w:rsid w:val="00D64F5B"/>
    <w:rsid w:val="00D65320"/>
    <w:rsid w:val="00D659F2"/>
    <w:rsid w:val="00D66F17"/>
    <w:rsid w:val="00D703B2"/>
    <w:rsid w:val="00D704F8"/>
    <w:rsid w:val="00D706F1"/>
    <w:rsid w:val="00D73FAA"/>
    <w:rsid w:val="00D7564B"/>
    <w:rsid w:val="00D75A8C"/>
    <w:rsid w:val="00D7698A"/>
    <w:rsid w:val="00D77D86"/>
    <w:rsid w:val="00D80576"/>
    <w:rsid w:val="00D82FA8"/>
    <w:rsid w:val="00D837DE"/>
    <w:rsid w:val="00D8528E"/>
    <w:rsid w:val="00D90BF8"/>
    <w:rsid w:val="00D926D7"/>
    <w:rsid w:val="00D95656"/>
    <w:rsid w:val="00D95D43"/>
    <w:rsid w:val="00D96603"/>
    <w:rsid w:val="00DA0115"/>
    <w:rsid w:val="00DA2B1F"/>
    <w:rsid w:val="00DA593D"/>
    <w:rsid w:val="00DA5C39"/>
    <w:rsid w:val="00DA609E"/>
    <w:rsid w:val="00DA6B87"/>
    <w:rsid w:val="00DA70BE"/>
    <w:rsid w:val="00DB12DE"/>
    <w:rsid w:val="00DB139D"/>
    <w:rsid w:val="00DB1CF0"/>
    <w:rsid w:val="00DB2537"/>
    <w:rsid w:val="00DB2752"/>
    <w:rsid w:val="00DB3F63"/>
    <w:rsid w:val="00DB5BA9"/>
    <w:rsid w:val="00DB5E3D"/>
    <w:rsid w:val="00DB77FF"/>
    <w:rsid w:val="00DC2A7A"/>
    <w:rsid w:val="00DC39CC"/>
    <w:rsid w:val="00DC3A76"/>
    <w:rsid w:val="00DC6C55"/>
    <w:rsid w:val="00DC7BD8"/>
    <w:rsid w:val="00DC7E23"/>
    <w:rsid w:val="00DD3154"/>
    <w:rsid w:val="00DD3FBC"/>
    <w:rsid w:val="00DD5166"/>
    <w:rsid w:val="00DD7511"/>
    <w:rsid w:val="00DE1614"/>
    <w:rsid w:val="00DE180C"/>
    <w:rsid w:val="00DE1983"/>
    <w:rsid w:val="00DE2249"/>
    <w:rsid w:val="00DE2E5C"/>
    <w:rsid w:val="00DE54FD"/>
    <w:rsid w:val="00DE62A6"/>
    <w:rsid w:val="00DE631A"/>
    <w:rsid w:val="00DE77D7"/>
    <w:rsid w:val="00DE7DEE"/>
    <w:rsid w:val="00DF00F0"/>
    <w:rsid w:val="00DF0FA7"/>
    <w:rsid w:val="00DF1088"/>
    <w:rsid w:val="00DF1121"/>
    <w:rsid w:val="00DF484F"/>
    <w:rsid w:val="00DF54B6"/>
    <w:rsid w:val="00DF7C29"/>
    <w:rsid w:val="00E00BB0"/>
    <w:rsid w:val="00E01EE6"/>
    <w:rsid w:val="00E0267D"/>
    <w:rsid w:val="00E02B68"/>
    <w:rsid w:val="00E02E60"/>
    <w:rsid w:val="00E03473"/>
    <w:rsid w:val="00E0397B"/>
    <w:rsid w:val="00E05917"/>
    <w:rsid w:val="00E05A74"/>
    <w:rsid w:val="00E062C7"/>
    <w:rsid w:val="00E062CA"/>
    <w:rsid w:val="00E0718F"/>
    <w:rsid w:val="00E10BA0"/>
    <w:rsid w:val="00E1194E"/>
    <w:rsid w:val="00E12F32"/>
    <w:rsid w:val="00E135FD"/>
    <w:rsid w:val="00E137BF"/>
    <w:rsid w:val="00E13C3A"/>
    <w:rsid w:val="00E21B6F"/>
    <w:rsid w:val="00E2276B"/>
    <w:rsid w:val="00E232A3"/>
    <w:rsid w:val="00E2432A"/>
    <w:rsid w:val="00E2478F"/>
    <w:rsid w:val="00E25EF5"/>
    <w:rsid w:val="00E26A0D"/>
    <w:rsid w:val="00E30BD0"/>
    <w:rsid w:val="00E32C05"/>
    <w:rsid w:val="00E32F59"/>
    <w:rsid w:val="00E3672A"/>
    <w:rsid w:val="00E36D4B"/>
    <w:rsid w:val="00E3747D"/>
    <w:rsid w:val="00E376FA"/>
    <w:rsid w:val="00E42203"/>
    <w:rsid w:val="00E42FB7"/>
    <w:rsid w:val="00E432BC"/>
    <w:rsid w:val="00E4400A"/>
    <w:rsid w:val="00E448C9"/>
    <w:rsid w:val="00E4598C"/>
    <w:rsid w:val="00E463F6"/>
    <w:rsid w:val="00E5012F"/>
    <w:rsid w:val="00E5030C"/>
    <w:rsid w:val="00E51D41"/>
    <w:rsid w:val="00E52272"/>
    <w:rsid w:val="00E54071"/>
    <w:rsid w:val="00E54C13"/>
    <w:rsid w:val="00E5742A"/>
    <w:rsid w:val="00E575F3"/>
    <w:rsid w:val="00E60735"/>
    <w:rsid w:val="00E6134A"/>
    <w:rsid w:val="00E62337"/>
    <w:rsid w:val="00E62F62"/>
    <w:rsid w:val="00E6421E"/>
    <w:rsid w:val="00E6612A"/>
    <w:rsid w:val="00E665D2"/>
    <w:rsid w:val="00E7061C"/>
    <w:rsid w:val="00E7102A"/>
    <w:rsid w:val="00E716E8"/>
    <w:rsid w:val="00E71DE9"/>
    <w:rsid w:val="00E72F3F"/>
    <w:rsid w:val="00E73EDA"/>
    <w:rsid w:val="00E773AA"/>
    <w:rsid w:val="00E77636"/>
    <w:rsid w:val="00E8260F"/>
    <w:rsid w:val="00E82AE7"/>
    <w:rsid w:val="00E82BBF"/>
    <w:rsid w:val="00E876B6"/>
    <w:rsid w:val="00E97EB4"/>
    <w:rsid w:val="00EA1A04"/>
    <w:rsid w:val="00EA2EFD"/>
    <w:rsid w:val="00EA345A"/>
    <w:rsid w:val="00EA47AD"/>
    <w:rsid w:val="00EA513C"/>
    <w:rsid w:val="00EA7CA5"/>
    <w:rsid w:val="00EB2CCF"/>
    <w:rsid w:val="00EB2F23"/>
    <w:rsid w:val="00EB34F3"/>
    <w:rsid w:val="00EB48BD"/>
    <w:rsid w:val="00EB4F21"/>
    <w:rsid w:val="00EB5998"/>
    <w:rsid w:val="00EB61C7"/>
    <w:rsid w:val="00EB6480"/>
    <w:rsid w:val="00EC021D"/>
    <w:rsid w:val="00EC2DC6"/>
    <w:rsid w:val="00EC2E19"/>
    <w:rsid w:val="00EC671F"/>
    <w:rsid w:val="00EC75D9"/>
    <w:rsid w:val="00ED1009"/>
    <w:rsid w:val="00ED127D"/>
    <w:rsid w:val="00ED36AC"/>
    <w:rsid w:val="00ED4036"/>
    <w:rsid w:val="00ED7593"/>
    <w:rsid w:val="00ED7C15"/>
    <w:rsid w:val="00EE0F4A"/>
    <w:rsid w:val="00EE1B7B"/>
    <w:rsid w:val="00EE2873"/>
    <w:rsid w:val="00EE2BBC"/>
    <w:rsid w:val="00EE4B39"/>
    <w:rsid w:val="00EE4EB0"/>
    <w:rsid w:val="00EE514E"/>
    <w:rsid w:val="00EE6142"/>
    <w:rsid w:val="00EE6986"/>
    <w:rsid w:val="00EE6EFA"/>
    <w:rsid w:val="00EF1DC1"/>
    <w:rsid w:val="00EF37AE"/>
    <w:rsid w:val="00EF4B45"/>
    <w:rsid w:val="00EF5CE7"/>
    <w:rsid w:val="00EF60A0"/>
    <w:rsid w:val="00EF7E4C"/>
    <w:rsid w:val="00F01C78"/>
    <w:rsid w:val="00F02BB2"/>
    <w:rsid w:val="00F0317F"/>
    <w:rsid w:val="00F06A70"/>
    <w:rsid w:val="00F07955"/>
    <w:rsid w:val="00F102C5"/>
    <w:rsid w:val="00F11B27"/>
    <w:rsid w:val="00F15CC1"/>
    <w:rsid w:val="00F1637E"/>
    <w:rsid w:val="00F16AC3"/>
    <w:rsid w:val="00F16B42"/>
    <w:rsid w:val="00F16B4A"/>
    <w:rsid w:val="00F20899"/>
    <w:rsid w:val="00F20FE1"/>
    <w:rsid w:val="00F22A82"/>
    <w:rsid w:val="00F23C79"/>
    <w:rsid w:val="00F23FD2"/>
    <w:rsid w:val="00F24499"/>
    <w:rsid w:val="00F252F2"/>
    <w:rsid w:val="00F25970"/>
    <w:rsid w:val="00F37190"/>
    <w:rsid w:val="00F40618"/>
    <w:rsid w:val="00F42CBA"/>
    <w:rsid w:val="00F459D2"/>
    <w:rsid w:val="00F46599"/>
    <w:rsid w:val="00F5096C"/>
    <w:rsid w:val="00F61733"/>
    <w:rsid w:val="00F654B7"/>
    <w:rsid w:val="00F65952"/>
    <w:rsid w:val="00F66B4E"/>
    <w:rsid w:val="00F7366C"/>
    <w:rsid w:val="00F74842"/>
    <w:rsid w:val="00F76511"/>
    <w:rsid w:val="00F77B69"/>
    <w:rsid w:val="00F77C06"/>
    <w:rsid w:val="00F8154D"/>
    <w:rsid w:val="00F82013"/>
    <w:rsid w:val="00F82479"/>
    <w:rsid w:val="00F83853"/>
    <w:rsid w:val="00F92454"/>
    <w:rsid w:val="00F92872"/>
    <w:rsid w:val="00F928D4"/>
    <w:rsid w:val="00F93FE8"/>
    <w:rsid w:val="00F95680"/>
    <w:rsid w:val="00F97453"/>
    <w:rsid w:val="00FA0C60"/>
    <w:rsid w:val="00FA1AF0"/>
    <w:rsid w:val="00FA1F37"/>
    <w:rsid w:val="00FA4D4D"/>
    <w:rsid w:val="00FA4D50"/>
    <w:rsid w:val="00FA5EE5"/>
    <w:rsid w:val="00FA686F"/>
    <w:rsid w:val="00FA69C6"/>
    <w:rsid w:val="00FA716A"/>
    <w:rsid w:val="00FB2B63"/>
    <w:rsid w:val="00FB35D4"/>
    <w:rsid w:val="00FB727B"/>
    <w:rsid w:val="00FC0DC9"/>
    <w:rsid w:val="00FC11C1"/>
    <w:rsid w:val="00FC2BCB"/>
    <w:rsid w:val="00FC3389"/>
    <w:rsid w:val="00FC40B2"/>
    <w:rsid w:val="00FC5B05"/>
    <w:rsid w:val="00FC67EF"/>
    <w:rsid w:val="00FD019C"/>
    <w:rsid w:val="00FD0FB5"/>
    <w:rsid w:val="00FD2BAF"/>
    <w:rsid w:val="00FD4213"/>
    <w:rsid w:val="00FD6391"/>
    <w:rsid w:val="00FD65E8"/>
    <w:rsid w:val="00FD6E14"/>
    <w:rsid w:val="00FD7945"/>
    <w:rsid w:val="00FE0D03"/>
    <w:rsid w:val="00FE1CF6"/>
    <w:rsid w:val="00FE25E8"/>
    <w:rsid w:val="00FE2D1B"/>
    <w:rsid w:val="00FE4516"/>
    <w:rsid w:val="00FE6C8E"/>
    <w:rsid w:val="00FE6D69"/>
    <w:rsid w:val="00FE762B"/>
    <w:rsid w:val="00FE7D77"/>
    <w:rsid w:val="00FE7DAD"/>
    <w:rsid w:val="00FF0981"/>
    <w:rsid w:val="00FF1043"/>
    <w:rsid w:val="00FF3E5C"/>
    <w:rsid w:val="00FF4130"/>
    <w:rsid w:val="00FF68A9"/>
    <w:rsid w:val="00FF7EC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9B9"/>
    <w:pPr>
      <w:spacing w:after="200" w:line="276" w:lineRule="auto"/>
    </w:pPr>
    <w:rPr>
      <w:sz w:val="22"/>
      <w:szCs w:val="22"/>
      <w:lang w:eastAsia="en-US"/>
    </w:rPr>
  </w:style>
  <w:style w:type="paragraph" w:styleId="1">
    <w:name w:val="heading 1"/>
    <w:basedOn w:val="a"/>
    <w:next w:val="a"/>
    <w:link w:val="10"/>
    <w:uiPriority w:val="9"/>
    <w:qFormat/>
    <w:rsid w:val="00F74842"/>
    <w:pPr>
      <w:keepNext/>
      <w:keepLines/>
      <w:spacing w:before="480" w:after="0"/>
      <w:outlineLvl w:val="0"/>
    </w:pPr>
    <w:rPr>
      <w:rFonts w:ascii="Times New Roman" w:eastAsia="Times New Roman" w:hAnsi="Times New Roman"/>
      <w:b/>
      <w:bCs/>
      <w:sz w:val="24"/>
      <w:szCs w:val="28"/>
    </w:rPr>
  </w:style>
  <w:style w:type="paragraph" w:styleId="2">
    <w:name w:val="heading 2"/>
    <w:basedOn w:val="a"/>
    <w:next w:val="a"/>
    <w:link w:val="20"/>
    <w:uiPriority w:val="99"/>
    <w:unhideWhenUsed/>
    <w:qFormat/>
    <w:rsid w:val="00C26E49"/>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5E7E00"/>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semiHidden/>
    <w:unhideWhenUsed/>
    <w:qFormat/>
    <w:rsid w:val="00960808"/>
    <w:pPr>
      <w:keepNext/>
      <w:keepLines/>
      <w:spacing w:before="200" w:after="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842"/>
    <w:pPr>
      <w:tabs>
        <w:tab w:val="center" w:pos="4536"/>
        <w:tab w:val="right" w:pos="9072"/>
      </w:tabs>
      <w:spacing w:after="0" w:line="240" w:lineRule="auto"/>
    </w:pPr>
  </w:style>
  <w:style w:type="character" w:customStyle="1" w:styleId="a4">
    <w:name w:val="Горен колонтитул Знак"/>
    <w:basedOn w:val="a0"/>
    <w:link w:val="a3"/>
    <w:uiPriority w:val="99"/>
    <w:rsid w:val="00F74842"/>
  </w:style>
  <w:style w:type="paragraph" w:styleId="a5">
    <w:name w:val="footer"/>
    <w:basedOn w:val="a"/>
    <w:link w:val="a6"/>
    <w:uiPriority w:val="99"/>
    <w:unhideWhenUsed/>
    <w:rsid w:val="00F74842"/>
    <w:pPr>
      <w:tabs>
        <w:tab w:val="center" w:pos="4536"/>
        <w:tab w:val="right" w:pos="9072"/>
      </w:tabs>
      <w:spacing w:after="0" w:line="240" w:lineRule="auto"/>
    </w:pPr>
  </w:style>
  <w:style w:type="character" w:customStyle="1" w:styleId="a6">
    <w:name w:val="Долен колонтитул Знак"/>
    <w:basedOn w:val="a0"/>
    <w:link w:val="a5"/>
    <w:uiPriority w:val="99"/>
    <w:rsid w:val="00F74842"/>
  </w:style>
  <w:style w:type="paragraph" w:styleId="a7">
    <w:name w:val="Balloon Text"/>
    <w:basedOn w:val="a"/>
    <w:link w:val="a8"/>
    <w:uiPriority w:val="99"/>
    <w:semiHidden/>
    <w:unhideWhenUsed/>
    <w:rsid w:val="00F74842"/>
    <w:pPr>
      <w:spacing w:after="0" w:line="240" w:lineRule="auto"/>
    </w:pPr>
    <w:rPr>
      <w:rFonts w:ascii="Tahoma" w:hAnsi="Tahoma" w:cs="Tahoma"/>
      <w:sz w:val="16"/>
      <w:szCs w:val="16"/>
    </w:rPr>
  </w:style>
  <w:style w:type="character" w:customStyle="1" w:styleId="a8">
    <w:name w:val="Изнесен текст Знак"/>
    <w:link w:val="a7"/>
    <w:uiPriority w:val="99"/>
    <w:semiHidden/>
    <w:rsid w:val="00F74842"/>
    <w:rPr>
      <w:rFonts w:ascii="Tahoma" w:hAnsi="Tahoma" w:cs="Tahoma"/>
      <w:sz w:val="16"/>
      <w:szCs w:val="16"/>
    </w:rPr>
  </w:style>
  <w:style w:type="character" w:customStyle="1" w:styleId="10">
    <w:name w:val="Заглавие 1 Знак"/>
    <w:link w:val="1"/>
    <w:uiPriority w:val="9"/>
    <w:rsid w:val="00F74842"/>
    <w:rPr>
      <w:rFonts w:ascii="Times New Roman" w:eastAsia="Times New Roman" w:hAnsi="Times New Roman" w:cs="Times New Roman"/>
      <w:b/>
      <w:bCs/>
      <w:sz w:val="24"/>
      <w:szCs w:val="28"/>
    </w:rPr>
  </w:style>
  <w:style w:type="table" w:styleId="a9">
    <w:name w:val="Table Grid"/>
    <w:basedOn w:val="a1"/>
    <w:uiPriority w:val="59"/>
    <w:rsid w:val="00F748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OC Heading"/>
    <w:basedOn w:val="1"/>
    <w:next w:val="a"/>
    <w:uiPriority w:val="39"/>
    <w:semiHidden/>
    <w:unhideWhenUsed/>
    <w:qFormat/>
    <w:rsid w:val="00BB1E2D"/>
    <w:pPr>
      <w:outlineLvl w:val="9"/>
    </w:pPr>
    <w:rPr>
      <w:rFonts w:ascii="Cambria" w:hAnsi="Cambria"/>
      <w:color w:val="365F91"/>
      <w:sz w:val="28"/>
      <w:lang w:val="en-US" w:eastAsia="ja-JP"/>
    </w:rPr>
  </w:style>
  <w:style w:type="paragraph" w:styleId="11">
    <w:name w:val="toc 1"/>
    <w:basedOn w:val="a"/>
    <w:next w:val="a"/>
    <w:autoRedefine/>
    <w:uiPriority w:val="39"/>
    <w:unhideWhenUsed/>
    <w:rsid w:val="00BB1E2D"/>
    <w:pPr>
      <w:spacing w:after="100"/>
    </w:pPr>
  </w:style>
  <w:style w:type="character" w:styleId="ab">
    <w:name w:val="Hyperlink"/>
    <w:uiPriority w:val="99"/>
    <w:unhideWhenUsed/>
    <w:rsid w:val="00BB1E2D"/>
    <w:rPr>
      <w:color w:val="0000FF"/>
      <w:u w:val="single"/>
    </w:rPr>
  </w:style>
  <w:style w:type="paragraph" w:styleId="ac">
    <w:name w:val="annotation text"/>
    <w:basedOn w:val="a"/>
    <w:link w:val="ad"/>
    <w:uiPriority w:val="99"/>
    <w:semiHidden/>
    <w:unhideWhenUsed/>
    <w:rsid w:val="001A3C2B"/>
    <w:pPr>
      <w:spacing w:line="240" w:lineRule="auto"/>
    </w:pPr>
    <w:rPr>
      <w:sz w:val="20"/>
      <w:szCs w:val="20"/>
    </w:rPr>
  </w:style>
  <w:style w:type="character" w:customStyle="1" w:styleId="ad">
    <w:name w:val="Текст на коментар Знак"/>
    <w:link w:val="ac"/>
    <w:uiPriority w:val="99"/>
    <w:semiHidden/>
    <w:rsid w:val="001A3C2B"/>
    <w:rPr>
      <w:sz w:val="20"/>
      <w:szCs w:val="20"/>
    </w:rPr>
  </w:style>
  <w:style w:type="character" w:styleId="ae">
    <w:name w:val="annotation reference"/>
    <w:uiPriority w:val="99"/>
    <w:unhideWhenUsed/>
    <w:rsid w:val="001A3C2B"/>
    <w:rPr>
      <w:sz w:val="16"/>
      <w:szCs w:val="16"/>
    </w:rPr>
  </w:style>
  <w:style w:type="table" w:customStyle="1" w:styleId="12">
    <w:name w:val="Мрежа в таблица1"/>
    <w:basedOn w:val="a1"/>
    <w:next w:val="a9"/>
    <w:uiPriority w:val="59"/>
    <w:rsid w:val="00AC0F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Мрежа в таблица2"/>
    <w:basedOn w:val="a1"/>
    <w:next w:val="a9"/>
    <w:uiPriority w:val="59"/>
    <w:rsid w:val="00AC0F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лавие 4 Знак"/>
    <w:link w:val="4"/>
    <w:uiPriority w:val="9"/>
    <w:semiHidden/>
    <w:rsid w:val="00960808"/>
    <w:rPr>
      <w:rFonts w:ascii="Cambria" w:eastAsia="Times New Roman" w:hAnsi="Cambria" w:cs="Times New Roman"/>
      <w:b/>
      <w:bCs/>
      <w:i/>
      <w:iCs/>
      <w:color w:val="4F81BD"/>
    </w:rPr>
  </w:style>
  <w:style w:type="character" w:customStyle="1" w:styleId="30">
    <w:name w:val="Заглавие 3 Знак"/>
    <w:link w:val="3"/>
    <w:uiPriority w:val="9"/>
    <w:semiHidden/>
    <w:rsid w:val="005E7E00"/>
    <w:rPr>
      <w:rFonts w:ascii="Cambria" w:eastAsia="Times New Roman" w:hAnsi="Cambria" w:cs="Times New Roman"/>
      <w:b/>
      <w:bCs/>
      <w:color w:val="4F81BD"/>
    </w:rPr>
  </w:style>
  <w:style w:type="paragraph" w:styleId="af">
    <w:name w:val="Normal (Web)"/>
    <w:basedOn w:val="a"/>
    <w:uiPriority w:val="99"/>
    <w:unhideWhenUsed/>
    <w:rsid w:val="00CD267A"/>
    <w:pPr>
      <w:spacing w:after="0" w:line="240" w:lineRule="auto"/>
      <w:ind w:firstLine="990"/>
      <w:jc w:val="both"/>
    </w:pPr>
    <w:rPr>
      <w:rFonts w:ascii="Times New Roman" w:eastAsia="Times New Roman" w:hAnsi="Times New Roman"/>
      <w:color w:val="000000"/>
      <w:sz w:val="24"/>
      <w:szCs w:val="24"/>
      <w:lang w:eastAsia="bg-BG"/>
    </w:rPr>
  </w:style>
  <w:style w:type="paragraph" w:styleId="af0">
    <w:name w:val="List Paragraph"/>
    <w:aliases w:val="ПАРАГРАФ,List1,List Paragraph11,List Paragraph111"/>
    <w:basedOn w:val="a"/>
    <w:link w:val="af1"/>
    <w:uiPriority w:val="34"/>
    <w:qFormat/>
    <w:rsid w:val="00D36A38"/>
    <w:pPr>
      <w:spacing w:after="0" w:line="240" w:lineRule="auto"/>
      <w:ind w:left="720"/>
      <w:contextualSpacing/>
    </w:pPr>
    <w:rPr>
      <w:rFonts w:ascii="Times New Roman" w:eastAsia="Times New Roman" w:hAnsi="Times New Roman"/>
      <w:sz w:val="24"/>
      <w:szCs w:val="24"/>
      <w:lang w:eastAsia="bg-BG"/>
    </w:rPr>
  </w:style>
  <w:style w:type="character" w:customStyle="1" w:styleId="spelle">
    <w:name w:val="spelle"/>
    <w:basedOn w:val="a0"/>
    <w:rsid w:val="00E12F32"/>
  </w:style>
  <w:style w:type="character" w:customStyle="1" w:styleId="af1">
    <w:name w:val="Списък на абзаци Знак"/>
    <w:aliases w:val="ПАРАГРАФ Знак,List1 Знак,List Paragraph11 Знак,List Paragraph111 Знак"/>
    <w:link w:val="af0"/>
    <w:uiPriority w:val="34"/>
    <w:qFormat/>
    <w:locked/>
    <w:rsid w:val="00B81260"/>
    <w:rPr>
      <w:rFonts w:ascii="Times New Roman" w:eastAsia="Times New Roman" w:hAnsi="Times New Roman" w:cs="Times New Roman"/>
      <w:sz w:val="24"/>
      <w:szCs w:val="24"/>
      <w:lang w:eastAsia="bg-BG"/>
    </w:rPr>
  </w:style>
  <w:style w:type="character" w:customStyle="1" w:styleId="legaldocreference">
    <w:name w:val="legaldocreference"/>
    <w:basedOn w:val="a0"/>
    <w:rsid w:val="00F02BB2"/>
  </w:style>
  <w:style w:type="character" w:customStyle="1" w:styleId="apple-converted-space">
    <w:name w:val="apple-converted-space"/>
    <w:basedOn w:val="a0"/>
    <w:rsid w:val="00F02BB2"/>
  </w:style>
  <w:style w:type="character" w:customStyle="1" w:styleId="newdocreference">
    <w:name w:val="newdocreference"/>
    <w:basedOn w:val="a0"/>
    <w:rsid w:val="00F02BB2"/>
  </w:style>
  <w:style w:type="paragraph" w:styleId="af2">
    <w:name w:val="footnote text"/>
    <w:aliases w:val="Podrozdział,stile 1,Footnote1,Footnote2,Footnote3,Footnote4,Footnote5,Footnote6,Footnote7,Footnote8,Footnote9,Footnote10,Footnote11,Footnote21,Footnote31,Footnote41,Footnote51,Footnote61,Footnote71,Footnote81,Footnote91,single spa"/>
    <w:basedOn w:val="a"/>
    <w:link w:val="af3"/>
    <w:uiPriority w:val="99"/>
    <w:unhideWhenUsed/>
    <w:rsid w:val="009A3957"/>
    <w:pPr>
      <w:spacing w:after="0" w:line="240" w:lineRule="auto"/>
    </w:pPr>
    <w:rPr>
      <w:sz w:val="20"/>
      <w:szCs w:val="20"/>
    </w:rPr>
  </w:style>
  <w:style w:type="character" w:customStyle="1" w:styleId="af3">
    <w:name w:val="Текст под линия Знак"/>
    <w:aliases w:val="Podrozdział Знак,stile 1 Знак,Footnote1 Знак,Footnote2 Знак,Footnote3 Знак,Footnote4 Знак,Footnote5 Знак,Footnote6 Знак,Footnote7 Знак,Footnote8 Знак,Footnote9 Знак,Footnote10 Знак,Footnote11 Знак,Footnote21 Знак,Footnote31 Знак"/>
    <w:link w:val="af2"/>
    <w:uiPriority w:val="99"/>
    <w:rsid w:val="009A3957"/>
    <w:rPr>
      <w:rFonts w:ascii="Calibri" w:eastAsia="Calibri" w:hAnsi="Calibri" w:cs="Times New Roman"/>
      <w:sz w:val="20"/>
      <w:szCs w:val="20"/>
    </w:rPr>
  </w:style>
  <w:style w:type="character" w:styleId="af4">
    <w:name w:val="footnote reference"/>
    <w:aliases w:val="Footnote symbol,Appel note de bas de p,SUPERS,Nota,(NECG) Footnote Reference,Voetnootverwijzing,Footnote Reference Superscript,BVI fnr,Lábjegyzet-hivatkozás,L?bjegyzet-hivatkoz?s,Char1 Char Char Char Char,ftref,Fussnot"/>
    <w:unhideWhenUsed/>
    <w:rsid w:val="009A3957"/>
    <w:rPr>
      <w:vertAlign w:val="superscript"/>
    </w:rPr>
  </w:style>
  <w:style w:type="paragraph" w:customStyle="1" w:styleId="13">
    <w:name w:val="Заглавие1"/>
    <w:basedOn w:val="a"/>
    <w:rsid w:val="002B5AC3"/>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buttons">
    <w:name w:val="buttons"/>
    <w:basedOn w:val="a"/>
    <w:rsid w:val="002B5AC3"/>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samedocreference">
    <w:name w:val="samedocreference"/>
    <w:basedOn w:val="a0"/>
    <w:rsid w:val="002B5AC3"/>
  </w:style>
  <w:style w:type="paragraph" w:styleId="af5">
    <w:name w:val="annotation subject"/>
    <w:basedOn w:val="ac"/>
    <w:next w:val="ac"/>
    <w:link w:val="af6"/>
    <w:uiPriority w:val="99"/>
    <w:semiHidden/>
    <w:unhideWhenUsed/>
    <w:rsid w:val="00A400B3"/>
    <w:rPr>
      <w:b/>
      <w:bCs/>
    </w:rPr>
  </w:style>
  <w:style w:type="character" w:customStyle="1" w:styleId="af6">
    <w:name w:val="Предмет на коментар Знак"/>
    <w:link w:val="af5"/>
    <w:uiPriority w:val="99"/>
    <w:semiHidden/>
    <w:rsid w:val="00A400B3"/>
    <w:rPr>
      <w:b/>
      <w:bCs/>
      <w:sz w:val="20"/>
      <w:szCs w:val="20"/>
    </w:rPr>
  </w:style>
  <w:style w:type="paragraph" w:styleId="af7">
    <w:name w:val="Revision"/>
    <w:hidden/>
    <w:uiPriority w:val="99"/>
    <w:semiHidden/>
    <w:rsid w:val="00B5701B"/>
    <w:rPr>
      <w:sz w:val="22"/>
      <w:szCs w:val="22"/>
      <w:lang w:eastAsia="en-US"/>
    </w:rPr>
  </w:style>
  <w:style w:type="paragraph" w:customStyle="1" w:styleId="Default">
    <w:name w:val="Default"/>
    <w:rsid w:val="000952D8"/>
    <w:pPr>
      <w:autoSpaceDE w:val="0"/>
      <w:autoSpaceDN w:val="0"/>
      <w:adjustRightInd w:val="0"/>
    </w:pPr>
    <w:rPr>
      <w:rFonts w:ascii="Times New Roman" w:hAnsi="Times New Roman"/>
      <w:color w:val="000000"/>
      <w:sz w:val="24"/>
      <w:szCs w:val="24"/>
      <w:lang w:eastAsia="en-US"/>
    </w:rPr>
  </w:style>
  <w:style w:type="table" w:customStyle="1" w:styleId="31">
    <w:name w:val="Мрежа в таблица3"/>
    <w:basedOn w:val="a1"/>
    <w:next w:val="a9"/>
    <w:rsid w:val="00B134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
    <w:next w:val="a"/>
    <w:autoRedefine/>
    <w:uiPriority w:val="39"/>
    <w:unhideWhenUsed/>
    <w:rsid w:val="00C05161"/>
    <w:pPr>
      <w:spacing w:after="100"/>
      <w:ind w:left="220"/>
    </w:pPr>
  </w:style>
  <w:style w:type="character" w:customStyle="1" w:styleId="20">
    <w:name w:val="Заглавие 2 Знак"/>
    <w:link w:val="2"/>
    <w:uiPriority w:val="99"/>
    <w:rsid w:val="00C26E49"/>
    <w:rPr>
      <w:rFonts w:ascii="Cambria" w:eastAsia="Times New Roman" w:hAnsi="Cambria" w:cs="Times New Roman"/>
      <w:b/>
      <w:bCs/>
      <w:i/>
      <w:iCs/>
      <w:sz w:val="28"/>
      <w:szCs w:val="28"/>
      <w:lang w:eastAsia="en-US"/>
    </w:rPr>
  </w:style>
  <w:style w:type="character" w:styleId="af8">
    <w:name w:val="FollowedHyperlink"/>
    <w:uiPriority w:val="99"/>
    <w:semiHidden/>
    <w:unhideWhenUsed/>
    <w:rsid w:val="0078095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9B9"/>
    <w:pPr>
      <w:spacing w:after="200" w:line="276" w:lineRule="auto"/>
    </w:pPr>
    <w:rPr>
      <w:sz w:val="22"/>
      <w:szCs w:val="22"/>
      <w:lang w:eastAsia="en-US"/>
    </w:rPr>
  </w:style>
  <w:style w:type="paragraph" w:styleId="1">
    <w:name w:val="heading 1"/>
    <w:basedOn w:val="a"/>
    <w:next w:val="a"/>
    <w:link w:val="10"/>
    <w:uiPriority w:val="9"/>
    <w:qFormat/>
    <w:rsid w:val="00F74842"/>
    <w:pPr>
      <w:keepNext/>
      <w:keepLines/>
      <w:spacing w:before="480" w:after="0"/>
      <w:outlineLvl w:val="0"/>
    </w:pPr>
    <w:rPr>
      <w:rFonts w:ascii="Times New Roman" w:eastAsia="Times New Roman" w:hAnsi="Times New Roman"/>
      <w:b/>
      <w:bCs/>
      <w:sz w:val="24"/>
      <w:szCs w:val="28"/>
    </w:rPr>
  </w:style>
  <w:style w:type="paragraph" w:styleId="2">
    <w:name w:val="heading 2"/>
    <w:basedOn w:val="a"/>
    <w:next w:val="a"/>
    <w:link w:val="20"/>
    <w:uiPriority w:val="99"/>
    <w:unhideWhenUsed/>
    <w:qFormat/>
    <w:rsid w:val="00C26E49"/>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5E7E00"/>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semiHidden/>
    <w:unhideWhenUsed/>
    <w:qFormat/>
    <w:rsid w:val="00960808"/>
    <w:pPr>
      <w:keepNext/>
      <w:keepLines/>
      <w:spacing w:before="200" w:after="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842"/>
    <w:pPr>
      <w:tabs>
        <w:tab w:val="center" w:pos="4536"/>
        <w:tab w:val="right" w:pos="9072"/>
      </w:tabs>
      <w:spacing w:after="0" w:line="240" w:lineRule="auto"/>
    </w:pPr>
  </w:style>
  <w:style w:type="character" w:customStyle="1" w:styleId="a4">
    <w:name w:val="Горен колонтитул Знак"/>
    <w:basedOn w:val="a0"/>
    <w:link w:val="a3"/>
    <w:uiPriority w:val="99"/>
    <w:rsid w:val="00F74842"/>
  </w:style>
  <w:style w:type="paragraph" w:styleId="a5">
    <w:name w:val="footer"/>
    <w:basedOn w:val="a"/>
    <w:link w:val="a6"/>
    <w:uiPriority w:val="99"/>
    <w:unhideWhenUsed/>
    <w:rsid w:val="00F74842"/>
    <w:pPr>
      <w:tabs>
        <w:tab w:val="center" w:pos="4536"/>
        <w:tab w:val="right" w:pos="9072"/>
      </w:tabs>
      <w:spacing w:after="0" w:line="240" w:lineRule="auto"/>
    </w:pPr>
  </w:style>
  <w:style w:type="character" w:customStyle="1" w:styleId="a6">
    <w:name w:val="Долен колонтитул Знак"/>
    <w:basedOn w:val="a0"/>
    <w:link w:val="a5"/>
    <w:uiPriority w:val="99"/>
    <w:rsid w:val="00F74842"/>
  </w:style>
  <w:style w:type="paragraph" w:styleId="a7">
    <w:name w:val="Balloon Text"/>
    <w:basedOn w:val="a"/>
    <w:link w:val="a8"/>
    <w:uiPriority w:val="99"/>
    <w:semiHidden/>
    <w:unhideWhenUsed/>
    <w:rsid w:val="00F74842"/>
    <w:pPr>
      <w:spacing w:after="0" w:line="240" w:lineRule="auto"/>
    </w:pPr>
    <w:rPr>
      <w:rFonts w:ascii="Tahoma" w:hAnsi="Tahoma" w:cs="Tahoma"/>
      <w:sz w:val="16"/>
      <w:szCs w:val="16"/>
    </w:rPr>
  </w:style>
  <w:style w:type="character" w:customStyle="1" w:styleId="a8">
    <w:name w:val="Изнесен текст Знак"/>
    <w:link w:val="a7"/>
    <w:uiPriority w:val="99"/>
    <w:semiHidden/>
    <w:rsid w:val="00F74842"/>
    <w:rPr>
      <w:rFonts w:ascii="Tahoma" w:hAnsi="Tahoma" w:cs="Tahoma"/>
      <w:sz w:val="16"/>
      <w:szCs w:val="16"/>
    </w:rPr>
  </w:style>
  <w:style w:type="character" w:customStyle="1" w:styleId="10">
    <w:name w:val="Заглавие 1 Знак"/>
    <w:link w:val="1"/>
    <w:uiPriority w:val="9"/>
    <w:rsid w:val="00F74842"/>
    <w:rPr>
      <w:rFonts w:ascii="Times New Roman" w:eastAsia="Times New Roman" w:hAnsi="Times New Roman" w:cs="Times New Roman"/>
      <w:b/>
      <w:bCs/>
      <w:sz w:val="24"/>
      <w:szCs w:val="28"/>
    </w:rPr>
  </w:style>
  <w:style w:type="table" w:styleId="a9">
    <w:name w:val="Table Grid"/>
    <w:basedOn w:val="a1"/>
    <w:uiPriority w:val="59"/>
    <w:rsid w:val="00F748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OC Heading"/>
    <w:basedOn w:val="1"/>
    <w:next w:val="a"/>
    <w:uiPriority w:val="39"/>
    <w:semiHidden/>
    <w:unhideWhenUsed/>
    <w:qFormat/>
    <w:rsid w:val="00BB1E2D"/>
    <w:pPr>
      <w:outlineLvl w:val="9"/>
    </w:pPr>
    <w:rPr>
      <w:rFonts w:ascii="Cambria" w:hAnsi="Cambria"/>
      <w:color w:val="365F91"/>
      <w:sz w:val="28"/>
      <w:lang w:val="en-US" w:eastAsia="ja-JP"/>
    </w:rPr>
  </w:style>
  <w:style w:type="paragraph" w:styleId="11">
    <w:name w:val="toc 1"/>
    <w:basedOn w:val="a"/>
    <w:next w:val="a"/>
    <w:autoRedefine/>
    <w:uiPriority w:val="39"/>
    <w:unhideWhenUsed/>
    <w:rsid w:val="00BB1E2D"/>
    <w:pPr>
      <w:spacing w:after="100"/>
    </w:pPr>
  </w:style>
  <w:style w:type="character" w:styleId="ab">
    <w:name w:val="Hyperlink"/>
    <w:uiPriority w:val="99"/>
    <w:unhideWhenUsed/>
    <w:rsid w:val="00BB1E2D"/>
    <w:rPr>
      <w:color w:val="0000FF"/>
      <w:u w:val="single"/>
    </w:rPr>
  </w:style>
  <w:style w:type="paragraph" w:styleId="ac">
    <w:name w:val="annotation text"/>
    <w:basedOn w:val="a"/>
    <w:link w:val="ad"/>
    <w:uiPriority w:val="99"/>
    <w:semiHidden/>
    <w:unhideWhenUsed/>
    <w:rsid w:val="001A3C2B"/>
    <w:pPr>
      <w:spacing w:line="240" w:lineRule="auto"/>
    </w:pPr>
    <w:rPr>
      <w:sz w:val="20"/>
      <w:szCs w:val="20"/>
    </w:rPr>
  </w:style>
  <w:style w:type="character" w:customStyle="1" w:styleId="ad">
    <w:name w:val="Текст на коментар Знак"/>
    <w:link w:val="ac"/>
    <w:uiPriority w:val="99"/>
    <w:semiHidden/>
    <w:rsid w:val="001A3C2B"/>
    <w:rPr>
      <w:sz w:val="20"/>
      <w:szCs w:val="20"/>
    </w:rPr>
  </w:style>
  <w:style w:type="character" w:styleId="ae">
    <w:name w:val="annotation reference"/>
    <w:uiPriority w:val="99"/>
    <w:unhideWhenUsed/>
    <w:rsid w:val="001A3C2B"/>
    <w:rPr>
      <w:sz w:val="16"/>
      <w:szCs w:val="16"/>
    </w:rPr>
  </w:style>
  <w:style w:type="table" w:customStyle="1" w:styleId="12">
    <w:name w:val="Мрежа в таблица1"/>
    <w:basedOn w:val="a1"/>
    <w:next w:val="a9"/>
    <w:uiPriority w:val="59"/>
    <w:rsid w:val="00AC0F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Мрежа в таблица2"/>
    <w:basedOn w:val="a1"/>
    <w:next w:val="a9"/>
    <w:uiPriority w:val="59"/>
    <w:rsid w:val="00AC0F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лавие 4 Знак"/>
    <w:link w:val="4"/>
    <w:uiPriority w:val="9"/>
    <w:semiHidden/>
    <w:rsid w:val="00960808"/>
    <w:rPr>
      <w:rFonts w:ascii="Cambria" w:eastAsia="Times New Roman" w:hAnsi="Cambria" w:cs="Times New Roman"/>
      <w:b/>
      <w:bCs/>
      <w:i/>
      <w:iCs/>
      <w:color w:val="4F81BD"/>
    </w:rPr>
  </w:style>
  <w:style w:type="character" w:customStyle="1" w:styleId="30">
    <w:name w:val="Заглавие 3 Знак"/>
    <w:link w:val="3"/>
    <w:uiPriority w:val="9"/>
    <w:semiHidden/>
    <w:rsid w:val="005E7E00"/>
    <w:rPr>
      <w:rFonts w:ascii="Cambria" w:eastAsia="Times New Roman" w:hAnsi="Cambria" w:cs="Times New Roman"/>
      <w:b/>
      <w:bCs/>
      <w:color w:val="4F81BD"/>
    </w:rPr>
  </w:style>
  <w:style w:type="paragraph" w:styleId="af">
    <w:name w:val="Normal (Web)"/>
    <w:basedOn w:val="a"/>
    <w:uiPriority w:val="99"/>
    <w:unhideWhenUsed/>
    <w:rsid w:val="00CD267A"/>
    <w:pPr>
      <w:spacing w:after="0" w:line="240" w:lineRule="auto"/>
      <w:ind w:firstLine="990"/>
      <w:jc w:val="both"/>
    </w:pPr>
    <w:rPr>
      <w:rFonts w:ascii="Times New Roman" w:eastAsia="Times New Roman" w:hAnsi="Times New Roman"/>
      <w:color w:val="000000"/>
      <w:sz w:val="24"/>
      <w:szCs w:val="24"/>
      <w:lang w:eastAsia="bg-BG"/>
    </w:rPr>
  </w:style>
  <w:style w:type="paragraph" w:styleId="af0">
    <w:name w:val="List Paragraph"/>
    <w:aliases w:val="ПАРАГРАФ,List1,List Paragraph11,List Paragraph111"/>
    <w:basedOn w:val="a"/>
    <w:link w:val="af1"/>
    <w:uiPriority w:val="34"/>
    <w:qFormat/>
    <w:rsid w:val="00D36A38"/>
    <w:pPr>
      <w:spacing w:after="0" w:line="240" w:lineRule="auto"/>
      <w:ind w:left="720"/>
      <w:contextualSpacing/>
    </w:pPr>
    <w:rPr>
      <w:rFonts w:ascii="Times New Roman" w:eastAsia="Times New Roman" w:hAnsi="Times New Roman"/>
      <w:sz w:val="24"/>
      <w:szCs w:val="24"/>
      <w:lang w:eastAsia="bg-BG"/>
    </w:rPr>
  </w:style>
  <w:style w:type="character" w:customStyle="1" w:styleId="spelle">
    <w:name w:val="spelle"/>
    <w:basedOn w:val="a0"/>
    <w:rsid w:val="00E12F32"/>
  </w:style>
  <w:style w:type="character" w:customStyle="1" w:styleId="af1">
    <w:name w:val="Списък на абзаци Знак"/>
    <w:aliases w:val="ПАРАГРАФ Знак,List1 Знак,List Paragraph11 Знак,List Paragraph111 Знак"/>
    <w:link w:val="af0"/>
    <w:uiPriority w:val="34"/>
    <w:qFormat/>
    <w:locked/>
    <w:rsid w:val="00B81260"/>
    <w:rPr>
      <w:rFonts w:ascii="Times New Roman" w:eastAsia="Times New Roman" w:hAnsi="Times New Roman" w:cs="Times New Roman"/>
      <w:sz w:val="24"/>
      <w:szCs w:val="24"/>
      <w:lang w:eastAsia="bg-BG"/>
    </w:rPr>
  </w:style>
  <w:style w:type="character" w:customStyle="1" w:styleId="legaldocreference">
    <w:name w:val="legaldocreference"/>
    <w:basedOn w:val="a0"/>
    <w:rsid w:val="00F02BB2"/>
  </w:style>
  <w:style w:type="character" w:customStyle="1" w:styleId="apple-converted-space">
    <w:name w:val="apple-converted-space"/>
    <w:basedOn w:val="a0"/>
    <w:rsid w:val="00F02BB2"/>
  </w:style>
  <w:style w:type="character" w:customStyle="1" w:styleId="newdocreference">
    <w:name w:val="newdocreference"/>
    <w:basedOn w:val="a0"/>
    <w:rsid w:val="00F02BB2"/>
  </w:style>
  <w:style w:type="paragraph" w:styleId="af2">
    <w:name w:val="footnote text"/>
    <w:aliases w:val="Podrozdział,stile 1,Footnote1,Footnote2,Footnote3,Footnote4,Footnote5,Footnote6,Footnote7,Footnote8,Footnote9,Footnote10,Footnote11,Footnote21,Footnote31,Footnote41,Footnote51,Footnote61,Footnote71,Footnote81,Footnote91,single spa"/>
    <w:basedOn w:val="a"/>
    <w:link w:val="af3"/>
    <w:uiPriority w:val="99"/>
    <w:unhideWhenUsed/>
    <w:rsid w:val="009A3957"/>
    <w:pPr>
      <w:spacing w:after="0" w:line="240" w:lineRule="auto"/>
    </w:pPr>
    <w:rPr>
      <w:sz w:val="20"/>
      <w:szCs w:val="20"/>
    </w:rPr>
  </w:style>
  <w:style w:type="character" w:customStyle="1" w:styleId="af3">
    <w:name w:val="Текст под линия Знак"/>
    <w:aliases w:val="Podrozdział Знак,stile 1 Знак,Footnote1 Знак,Footnote2 Знак,Footnote3 Знак,Footnote4 Знак,Footnote5 Знак,Footnote6 Знак,Footnote7 Знак,Footnote8 Знак,Footnote9 Знак,Footnote10 Знак,Footnote11 Знак,Footnote21 Знак,Footnote31 Знак"/>
    <w:link w:val="af2"/>
    <w:uiPriority w:val="99"/>
    <w:rsid w:val="009A3957"/>
    <w:rPr>
      <w:rFonts w:ascii="Calibri" w:eastAsia="Calibri" w:hAnsi="Calibri" w:cs="Times New Roman"/>
      <w:sz w:val="20"/>
      <w:szCs w:val="20"/>
    </w:rPr>
  </w:style>
  <w:style w:type="character" w:styleId="af4">
    <w:name w:val="footnote reference"/>
    <w:aliases w:val="Footnote symbol,Appel note de bas de p,SUPERS,Nota,(NECG) Footnote Reference,Voetnootverwijzing,Footnote Reference Superscript,BVI fnr,Lábjegyzet-hivatkozás,L?bjegyzet-hivatkoz?s,Char1 Char Char Char Char,ftref,Fussnot"/>
    <w:unhideWhenUsed/>
    <w:rsid w:val="009A3957"/>
    <w:rPr>
      <w:vertAlign w:val="superscript"/>
    </w:rPr>
  </w:style>
  <w:style w:type="paragraph" w:customStyle="1" w:styleId="13">
    <w:name w:val="Заглавие1"/>
    <w:basedOn w:val="a"/>
    <w:rsid w:val="002B5AC3"/>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buttons">
    <w:name w:val="buttons"/>
    <w:basedOn w:val="a"/>
    <w:rsid w:val="002B5AC3"/>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samedocreference">
    <w:name w:val="samedocreference"/>
    <w:basedOn w:val="a0"/>
    <w:rsid w:val="002B5AC3"/>
  </w:style>
  <w:style w:type="paragraph" w:styleId="af5">
    <w:name w:val="annotation subject"/>
    <w:basedOn w:val="ac"/>
    <w:next w:val="ac"/>
    <w:link w:val="af6"/>
    <w:uiPriority w:val="99"/>
    <w:semiHidden/>
    <w:unhideWhenUsed/>
    <w:rsid w:val="00A400B3"/>
    <w:rPr>
      <w:b/>
      <w:bCs/>
    </w:rPr>
  </w:style>
  <w:style w:type="character" w:customStyle="1" w:styleId="af6">
    <w:name w:val="Предмет на коментар Знак"/>
    <w:link w:val="af5"/>
    <w:uiPriority w:val="99"/>
    <w:semiHidden/>
    <w:rsid w:val="00A400B3"/>
    <w:rPr>
      <w:b/>
      <w:bCs/>
      <w:sz w:val="20"/>
      <w:szCs w:val="20"/>
    </w:rPr>
  </w:style>
  <w:style w:type="paragraph" w:styleId="af7">
    <w:name w:val="Revision"/>
    <w:hidden/>
    <w:uiPriority w:val="99"/>
    <w:semiHidden/>
    <w:rsid w:val="00B5701B"/>
    <w:rPr>
      <w:sz w:val="22"/>
      <w:szCs w:val="22"/>
      <w:lang w:eastAsia="en-US"/>
    </w:rPr>
  </w:style>
  <w:style w:type="paragraph" w:customStyle="1" w:styleId="Default">
    <w:name w:val="Default"/>
    <w:rsid w:val="000952D8"/>
    <w:pPr>
      <w:autoSpaceDE w:val="0"/>
      <w:autoSpaceDN w:val="0"/>
      <w:adjustRightInd w:val="0"/>
    </w:pPr>
    <w:rPr>
      <w:rFonts w:ascii="Times New Roman" w:hAnsi="Times New Roman"/>
      <w:color w:val="000000"/>
      <w:sz w:val="24"/>
      <w:szCs w:val="24"/>
      <w:lang w:eastAsia="en-US"/>
    </w:rPr>
  </w:style>
  <w:style w:type="table" w:customStyle="1" w:styleId="31">
    <w:name w:val="Мрежа в таблица3"/>
    <w:basedOn w:val="a1"/>
    <w:next w:val="a9"/>
    <w:rsid w:val="00B134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
    <w:next w:val="a"/>
    <w:autoRedefine/>
    <w:uiPriority w:val="39"/>
    <w:unhideWhenUsed/>
    <w:rsid w:val="00C05161"/>
    <w:pPr>
      <w:spacing w:after="100"/>
      <w:ind w:left="220"/>
    </w:pPr>
  </w:style>
  <w:style w:type="character" w:customStyle="1" w:styleId="20">
    <w:name w:val="Заглавие 2 Знак"/>
    <w:link w:val="2"/>
    <w:uiPriority w:val="99"/>
    <w:rsid w:val="00C26E49"/>
    <w:rPr>
      <w:rFonts w:ascii="Cambria" w:eastAsia="Times New Roman" w:hAnsi="Cambria" w:cs="Times New Roman"/>
      <w:b/>
      <w:bCs/>
      <w:i/>
      <w:iCs/>
      <w:sz w:val="28"/>
      <w:szCs w:val="28"/>
      <w:lang w:eastAsia="en-US"/>
    </w:rPr>
  </w:style>
  <w:style w:type="character" w:styleId="af8">
    <w:name w:val="FollowedHyperlink"/>
    <w:uiPriority w:val="99"/>
    <w:semiHidden/>
    <w:unhideWhenUsed/>
    <w:rsid w:val="007809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04240">
      <w:bodyDiv w:val="1"/>
      <w:marLeft w:val="0"/>
      <w:marRight w:val="0"/>
      <w:marTop w:val="0"/>
      <w:marBottom w:val="0"/>
      <w:divBdr>
        <w:top w:val="none" w:sz="0" w:space="0" w:color="auto"/>
        <w:left w:val="none" w:sz="0" w:space="0" w:color="auto"/>
        <w:bottom w:val="none" w:sz="0" w:space="0" w:color="auto"/>
        <w:right w:val="none" w:sz="0" w:space="0" w:color="auto"/>
      </w:divBdr>
    </w:div>
    <w:div w:id="59791297">
      <w:bodyDiv w:val="1"/>
      <w:marLeft w:val="0"/>
      <w:marRight w:val="0"/>
      <w:marTop w:val="0"/>
      <w:marBottom w:val="0"/>
      <w:divBdr>
        <w:top w:val="none" w:sz="0" w:space="0" w:color="auto"/>
        <w:left w:val="none" w:sz="0" w:space="0" w:color="auto"/>
        <w:bottom w:val="none" w:sz="0" w:space="0" w:color="auto"/>
        <w:right w:val="none" w:sz="0" w:space="0" w:color="auto"/>
      </w:divBdr>
    </w:div>
    <w:div w:id="224335043">
      <w:bodyDiv w:val="1"/>
      <w:marLeft w:val="0"/>
      <w:marRight w:val="0"/>
      <w:marTop w:val="0"/>
      <w:marBottom w:val="0"/>
      <w:divBdr>
        <w:top w:val="none" w:sz="0" w:space="0" w:color="auto"/>
        <w:left w:val="none" w:sz="0" w:space="0" w:color="auto"/>
        <w:bottom w:val="none" w:sz="0" w:space="0" w:color="auto"/>
        <w:right w:val="none" w:sz="0" w:space="0" w:color="auto"/>
      </w:divBdr>
    </w:div>
    <w:div w:id="300500404">
      <w:bodyDiv w:val="1"/>
      <w:marLeft w:val="0"/>
      <w:marRight w:val="0"/>
      <w:marTop w:val="0"/>
      <w:marBottom w:val="0"/>
      <w:divBdr>
        <w:top w:val="none" w:sz="0" w:space="0" w:color="auto"/>
        <w:left w:val="none" w:sz="0" w:space="0" w:color="auto"/>
        <w:bottom w:val="none" w:sz="0" w:space="0" w:color="auto"/>
        <w:right w:val="none" w:sz="0" w:space="0" w:color="auto"/>
      </w:divBdr>
    </w:div>
    <w:div w:id="321543850">
      <w:bodyDiv w:val="1"/>
      <w:marLeft w:val="0"/>
      <w:marRight w:val="0"/>
      <w:marTop w:val="0"/>
      <w:marBottom w:val="0"/>
      <w:divBdr>
        <w:top w:val="none" w:sz="0" w:space="0" w:color="auto"/>
        <w:left w:val="none" w:sz="0" w:space="0" w:color="auto"/>
        <w:bottom w:val="none" w:sz="0" w:space="0" w:color="auto"/>
        <w:right w:val="none" w:sz="0" w:space="0" w:color="auto"/>
      </w:divBdr>
      <w:divsChild>
        <w:div w:id="398869131">
          <w:marLeft w:val="0"/>
          <w:marRight w:val="0"/>
          <w:marTop w:val="150"/>
          <w:marBottom w:val="0"/>
          <w:divBdr>
            <w:top w:val="single" w:sz="6" w:space="0" w:color="FFFFFF"/>
            <w:left w:val="single" w:sz="6" w:space="0" w:color="FFFFFF"/>
            <w:bottom w:val="single" w:sz="6" w:space="0" w:color="FFFFFF"/>
            <w:right w:val="single" w:sz="6" w:space="0" w:color="FFFFFF"/>
          </w:divBdr>
        </w:div>
        <w:div w:id="2093500008">
          <w:marLeft w:val="0"/>
          <w:marRight w:val="0"/>
          <w:marTop w:val="150"/>
          <w:marBottom w:val="0"/>
          <w:divBdr>
            <w:top w:val="single" w:sz="6" w:space="0" w:color="FFFFFF"/>
            <w:left w:val="single" w:sz="6" w:space="0" w:color="FFFFFF"/>
            <w:bottom w:val="single" w:sz="6" w:space="0" w:color="FFFFFF"/>
            <w:right w:val="single" w:sz="6" w:space="0" w:color="FFFFFF"/>
          </w:divBdr>
          <w:divsChild>
            <w:div w:id="494423688">
              <w:marLeft w:val="0"/>
              <w:marRight w:val="60"/>
              <w:marTop w:val="45"/>
              <w:marBottom w:val="0"/>
              <w:divBdr>
                <w:top w:val="none" w:sz="0" w:space="0" w:color="auto"/>
                <w:left w:val="none" w:sz="0" w:space="0" w:color="auto"/>
                <w:bottom w:val="none" w:sz="0" w:space="0" w:color="auto"/>
                <w:right w:val="none" w:sz="0" w:space="0" w:color="auto"/>
              </w:divBdr>
            </w:div>
            <w:div w:id="1377848749">
              <w:marLeft w:val="0"/>
              <w:marRight w:val="60"/>
              <w:marTop w:val="45"/>
              <w:marBottom w:val="0"/>
              <w:divBdr>
                <w:top w:val="none" w:sz="0" w:space="0" w:color="auto"/>
                <w:left w:val="none" w:sz="0" w:space="0" w:color="auto"/>
                <w:bottom w:val="none" w:sz="0" w:space="0" w:color="auto"/>
                <w:right w:val="none" w:sz="0" w:space="0" w:color="auto"/>
              </w:divBdr>
            </w:div>
            <w:div w:id="1729717458">
              <w:marLeft w:val="0"/>
              <w:marRight w:val="60"/>
              <w:marTop w:val="45"/>
              <w:marBottom w:val="0"/>
              <w:divBdr>
                <w:top w:val="none" w:sz="0" w:space="0" w:color="auto"/>
                <w:left w:val="none" w:sz="0" w:space="0" w:color="auto"/>
                <w:bottom w:val="none" w:sz="0" w:space="0" w:color="auto"/>
                <w:right w:val="none" w:sz="0" w:space="0" w:color="auto"/>
              </w:divBdr>
            </w:div>
            <w:div w:id="1740977316">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423842998">
      <w:bodyDiv w:val="1"/>
      <w:marLeft w:val="0"/>
      <w:marRight w:val="0"/>
      <w:marTop w:val="0"/>
      <w:marBottom w:val="0"/>
      <w:divBdr>
        <w:top w:val="none" w:sz="0" w:space="0" w:color="auto"/>
        <w:left w:val="none" w:sz="0" w:space="0" w:color="auto"/>
        <w:bottom w:val="none" w:sz="0" w:space="0" w:color="auto"/>
        <w:right w:val="none" w:sz="0" w:space="0" w:color="auto"/>
      </w:divBdr>
      <w:divsChild>
        <w:div w:id="69273703">
          <w:marLeft w:val="0"/>
          <w:marRight w:val="0"/>
          <w:marTop w:val="0"/>
          <w:marBottom w:val="0"/>
          <w:divBdr>
            <w:top w:val="none" w:sz="0" w:space="0" w:color="auto"/>
            <w:left w:val="none" w:sz="0" w:space="0" w:color="auto"/>
            <w:bottom w:val="none" w:sz="0" w:space="0" w:color="auto"/>
            <w:right w:val="none" w:sz="0" w:space="0" w:color="auto"/>
          </w:divBdr>
        </w:div>
        <w:div w:id="935409281">
          <w:marLeft w:val="0"/>
          <w:marRight w:val="0"/>
          <w:marTop w:val="0"/>
          <w:marBottom w:val="0"/>
          <w:divBdr>
            <w:top w:val="none" w:sz="0" w:space="0" w:color="auto"/>
            <w:left w:val="none" w:sz="0" w:space="0" w:color="auto"/>
            <w:bottom w:val="none" w:sz="0" w:space="0" w:color="auto"/>
            <w:right w:val="none" w:sz="0" w:space="0" w:color="auto"/>
          </w:divBdr>
        </w:div>
        <w:div w:id="1453785301">
          <w:marLeft w:val="0"/>
          <w:marRight w:val="0"/>
          <w:marTop w:val="0"/>
          <w:marBottom w:val="0"/>
          <w:divBdr>
            <w:top w:val="none" w:sz="0" w:space="0" w:color="auto"/>
            <w:left w:val="none" w:sz="0" w:space="0" w:color="auto"/>
            <w:bottom w:val="none" w:sz="0" w:space="0" w:color="auto"/>
            <w:right w:val="none" w:sz="0" w:space="0" w:color="auto"/>
          </w:divBdr>
        </w:div>
        <w:div w:id="1650863351">
          <w:marLeft w:val="0"/>
          <w:marRight w:val="0"/>
          <w:marTop w:val="0"/>
          <w:marBottom w:val="0"/>
          <w:divBdr>
            <w:top w:val="none" w:sz="0" w:space="0" w:color="auto"/>
            <w:left w:val="none" w:sz="0" w:space="0" w:color="auto"/>
            <w:bottom w:val="none" w:sz="0" w:space="0" w:color="auto"/>
            <w:right w:val="none" w:sz="0" w:space="0" w:color="auto"/>
          </w:divBdr>
        </w:div>
      </w:divsChild>
    </w:div>
    <w:div w:id="450132249">
      <w:bodyDiv w:val="1"/>
      <w:marLeft w:val="0"/>
      <w:marRight w:val="0"/>
      <w:marTop w:val="0"/>
      <w:marBottom w:val="0"/>
      <w:divBdr>
        <w:top w:val="none" w:sz="0" w:space="0" w:color="auto"/>
        <w:left w:val="none" w:sz="0" w:space="0" w:color="auto"/>
        <w:bottom w:val="none" w:sz="0" w:space="0" w:color="auto"/>
        <w:right w:val="none" w:sz="0" w:space="0" w:color="auto"/>
      </w:divBdr>
    </w:div>
    <w:div w:id="597367191">
      <w:bodyDiv w:val="1"/>
      <w:marLeft w:val="0"/>
      <w:marRight w:val="0"/>
      <w:marTop w:val="0"/>
      <w:marBottom w:val="0"/>
      <w:divBdr>
        <w:top w:val="none" w:sz="0" w:space="0" w:color="auto"/>
        <w:left w:val="none" w:sz="0" w:space="0" w:color="auto"/>
        <w:bottom w:val="none" w:sz="0" w:space="0" w:color="auto"/>
        <w:right w:val="none" w:sz="0" w:space="0" w:color="auto"/>
      </w:divBdr>
      <w:divsChild>
        <w:div w:id="277682162">
          <w:marLeft w:val="0"/>
          <w:marRight w:val="0"/>
          <w:marTop w:val="150"/>
          <w:marBottom w:val="0"/>
          <w:divBdr>
            <w:top w:val="single" w:sz="6" w:space="0" w:color="FFFFFF"/>
            <w:left w:val="single" w:sz="6" w:space="0" w:color="FFFFFF"/>
            <w:bottom w:val="single" w:sz="6" w:space="0" w:color="FFFFFF"/>
            <w:right w:val="single" w:sz="6" w:space="0" w:color="FFFFFF"/>
          </w:divBdr>
          <w:divsChild>
            <w:div w:id="363603443">
              <w:marLeft w:val="0"/>
              <w:marRight w:val="60"/>
              <w:marTop w:val="45"/>
              <w:marBottom w:val="0"/>
              <w:divBdr>
                <w:top w:val="none" w:sz="0" w:space="0" w:color="auto"/>
                <w:left w:val="none" w:sz="0" w:space="0" w:color="auto"/>
                <w:bottom w:val="none" w:sz="0" w:space="0" w:color="auto"/>
                <w:right w:val="none" w:sz="0" w:space="0" w:color="auto"/>
              </w:divBdr>
            </w:div>
            <w:div w:id="993800459">
              <w:marLeft w:val="0"/>
              <w:marRight w:val="60"/>
              <w:marTop w:val="45"/>
              <w:marBottom w:val="0"/>
              <w:divBdr>
                <w:top w:val="none" w:sz="0" w:space="0" w:color="auto"/>
                <w:left w:val="none" w:sz="0" w:space="0" w:color="auto"/>
                <w:bottom w:val="none" w:sz="0" w:space="0" w:color="auto"/>
                <w:right w:val="none" w:sz="0" w:space="0" w:color="auto"/>
              </w:divBdr>
            </w:div>
            <w:div w:id="1404915274">
              <w:marLeft w:val="0"/>
              <w:marRight w:val="60"/>
              <w:marTop w:val="45"/>
              <w:marBottom w:val="0"/>
              <w:divBdr>
                <w:top w:val="none" w:sz="0" w:space="0" w:color="auto"/>
                <w:left w:val="none" w:sz="0" w:space="0" w:color="auto"/>
                <w:bottom w:val="none" w:sz="0" w:space="0" w:color="auto"/>
                <w:right w:val="none" w:sz="0" w:space="0" w:color="auto"/>
              </w:divBdr>
            </w:div>
            <w:div w:id="1664507245">
              <w:marLeft w:val="0"/>
              <w:marRight w:val="60"/>
              <w:marTop w:val="45"/>
              <w:marBottom w:val="0"/>
              <w:divBdr>
                <w:top w:val="none" w:sz="0" w:space="0" w:color="auto"/>
                <w:left w:val="none" w:sz="0" w:space="0" w:color="auto"/>
                <w:bottom w:val="none" w:sz="0" w:space="0" w:color="auto"/>
                <w:right w:val="none" w:sz="0" w:space="0" w:color="auto"/>
              </w:divBdr>
            </w:div>
          </w:divsChild>
        </w:div>
        <w:div w:id="45379451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18030367">
      <w:bodyDiv w:val="1"/>
      <w:marLeft w:val="0"/>
      <w:marRight w:val="0"/>
      <w:marTop w:val="0"/>
      <w:marBottom w:val="0"/>
      <w:divBdr>
        <w:top w:val="none" w:sz="0" w:space="0" w:color="auto"/>
        <w:left w:val="none" w:sz="0" w:space="0" w:color="auto"/>
        <w:bottom w:val="none" w:sz="0" w:space="0" w:color="auto"/>
        <w:right w:val="none" w:sz="0" w:space="0" w:color="auto"/>
      </w:divBdr>
      <w:divsChild>
        <w:div w:id="5296908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91230379">
      <w:bodyDiv w:val="1"/>
      <w:marLeft w:val="0"/>
      <w:marRight w:val="0"/>
      <w:marTop w:val="0"/>
      <w:marBottom w:val="0"/>
      <w:divBdr>
        <w:top w:val="none" w:sz="0" w:space="0" w:color="auto"/>
        <w:left w:val="none" w:sz="0" w:space="0" w:color="auto"/>
        <w:bottom w:val="none" w:sz="0" w:space="0" w:color="auto"/>
        <w:right w:val="none" w:sz="0" w:space="0" w:color="auto"/>
      </w:divBdr>
      <w:divsChild>
        <w:div w:id="5139612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815880263">
      <w:bodyDiv w:val="1"/>
      <w:marLeft w:val="0"/>
      <w:marRight w:val="0"/>
      <w:marTop w:val="0"/>
      <w:marBottom w:val="0"/>
      <w:divBdr>
        <w:top w:val="none" w:sz="0" w:space="0" w:color="auto"/>
        <w:left w:val="none" w:sz="0" w:space="0" w:color="auto"/>
        <w:bottom w:val="none" w:sz="0" w:space="0" w:color="auto"/>
        <w:right w:val="none" w:sz="0" w:space="0" w:color="auto"/>
      </w:divBdr>
      <w:divsChild>
        <w:div w:id="76246436">
          <w:marLeft w:val="0"/>
          <w:marRight w:val="0"/>
          <w:marTop w:val="0"/>
          <w:marBottom w:val="0"/>
          <w:divBdr>
            <w:top w:val="none" w:sz="0" w:space="0" w:color="auto"/>
            <w:left w:val="none" w:sz="0" w:space="0" w:color="auto"/>
            <w:bottom w:val="none" w:sz="0" w:space="0" w:color="auto"/>
            <w:right w:val="none" w:sz="0" w:space="0" w:color="auto"/>
          </w:divBdr>
        </w:div>
        <w:div w:id="115879299">
          <w:marLeft w:val="0"/>
          <w:marRight w:val="0"/>
          <w:marTop w:val="0"/>
          <w:marBottom w:val="0"/>
          <w:divBdr>
            <w:top w:val="none" w:sz="0" w:space="0" w:color="auto"/>
            <w:left w:val="none" w:sz="0" w:space="0" w:color="auto"/>
            <w:bottom w:val="none" w:sz="0" w:space="0" w:color="auto"/>
            <w:right w:val="none" w:sz="0" w:space="0" w:color="auto"/>
          </w:divBdr>
          <w:divsChild>
            <w:div w:id="19212350">
              <w:marLeft w:val="0"/>
              <w:marRight w:val="0"/>
              <w:marTop w:val="0"/>
              <w:marBottom w:val="0"/>
              <w:divBdr>
                <w:top w:val="none" w:sz="0" w:space="0" w:color="auto"/>
                <w:left w:val="none" w:sz="0" w:space="0" w:color="auto"/>
                <w:bottom w:val="none" w:sz="0" w:space="0" w:color="auto"/>
                <w:right w:val="none" w:sz="0" w:space="0" w:color="auto"/>
              </w:divBdr>
            </w:div>
            <w:div w:id="349256741">
              <w:marLeft w:val="0"/>
              <w:marRight w:val="0"/>
              <w:marTop w:val="0"/>
              <w:marBottom w:val="0"/>
              <w:divBdr>
                <w:top w:val="none" w:sz="0" w:space="0" w:color="auto"/>
                <w:left w:val="none" w:sz="0" w:space="0" w:color="auto"/>
                <w:bottom w:val="none" w:sz="0" w:space="0" w:color="auto"/>
                <w:right w:val="none" w:sz="0" w:space="0" w:color="auto"/>
              </w:divBdr>
            </w:div>
            <w:div w:id="1067919822">
              <w:marLeft w:val="0"/>
              <w:marRight w:val="0"/>
              <w:marTop w:val="0"/>
              <w:marBottom w:val="0"/>
              <w:divBdr>
                <w:top w:val="none" w:sz="0" w:space="0" w:color="auto"/>
                <w:left w:val="none" w:sz="0" w:space="0" w:color="auto"/>
                <w:bottom w:val="none" w:sz="0" w:space="0" w:color="auto"/>
                <w:right w:val="none" w:sz="0" w:space="0" w:color="auto"/>
              </w:divBdr>
            </w:div>
            <w:div w:id="1282568600">
              <w:marLeft w:val="0"/>
              <w:marRight w:val="0"/>
              <w:marTop w:val="0"/>
              <w:marBottom w:val="0"/>
              <w:divBdr>
                <w:top w:val="none" w:sz="0" w:space="0" w:color="auto"/>
                <w:left w:val="none" w:sz="0" w:space="0" w:color="auto"/>
                <w:bottom w:val="none" w:sz="0" w:space="0" w:color="auto"/>
                <w:right w:val="none" w:sz="0" w:space="0" w:color="auto"/>
              </w:divBdr>
            </w:div>
            <w:div w:id="1428575330">
              <w:marLeft w:val="0"/>
              <w:marRight w:val="0"/>
              <w:marTop w:val="0"/>
              <w:marBottom w:val="0"/>
              <w:divBdr>
                <w:top w:val="none" w:sz="0" w:space="0" w:color="auto"/>
                <w:left w:val="none" w:sz="0" w:space="0" w:color="auto"/>
                <w:bottom w:val="none" w:sz="0" w:space="0" w:color="auto"/>
                <w:right w:val="none" w:sz="0" w:space="0" w:color="auto"/>
              </w:divBdr>
            </w:div>
            <w:div w:id="1515656153">
              <w:marLeft w:val="0"/>
              <w:marRight w:val="0"/>
              <w:marTop w:val="0"/>
              <w:marBottom w:val="0"/>
              <w:divBdr>
                <w:top w:val="none" w:sz="0" w:space="0" w:color="auto"/>
                <w:left w:val="none" w:sz="0" w:space="0" w:color="auto"/>
                <w:bottom w:val="none" w:sz="0" w:space="0" w:color="auto"/>
                <w:right w:val="none" w:sz="0" w:space="0" w:color="auto"/>
              </w:divBdr>
            </w:div>
            <w:div w:id="1517160872">
              <w:marLeft w:val="0"/>
              <w:marRight w:val="0"/>
              <w:marTop w:val="0"/>
              <w:marBottom w:val="0"/>
              <w:divBdr>
                <w:top w:val="none" w:sz="0" w:space="0" w:color="auto"/>
                <w:left w:val="none" w:sz="0" w:space="0" w:color="auto"/>
                <w:bottom w:val="none" w:sz="0" w:space="0" w:color="auto"/>
                <w:right w:val="none" w:sz="0" w:space="0" w:color="auto"/>
              </w:divBdr>
            </w:div>
            <w:div w:id="1816802461">
              <w:marLeft w:val="0"/>
              <w:marRight w:val="0"/>
              <w:marTop w:val="0"/>
              <w:marBottom w:val="0"/>
              <w:divBdr>
                <w:top w:val="none" w:sz="0" w:space="0" w:color="auto"/>
                <w:left w:val="none" w:sz="0" w:space="0" w:color="auto"/>
                <w:bottom w:val="none" w:sz="0" w:space="0" w:color="auto"/>
                <w:right w:val="none" w:sz="0" w:space="0" w:color="auto"/>
              </w:divBdr>
            </w:div>
            <w:div w:id="1950163795">
              <w:marLeft w:val="0"/>
              <w:marRight w:val="0"/>
              <w:marTop w:val="0"/>
              <w:marBottom w:val="0"/>
              <w:divBdr>
                <w:top w:val="none" w:sz="0" w:space="0" w:color="auto"/>
                <w:left w:val="none" w:sz="0" w:space="0" w:color="auto"/>
                <w:bottom w:val="none" w:sz="0" w:space="0" w:color="auto"/>
                <w:right w:val="none" w:sz="0" w:space="0" w:color="auto"/>
              </w:divBdr>
            </w:div>
          </w:divsChild>
        </w:div>
        <w:div w:id="134958486">
          <w:marLeft w:val="0"/>
          <w:marRight w:val="0"/>
          <w:marTop w:val="0"/>
          <w:marBottom w:val="0"/>
          <w:divBdr>
            <w:top w:val="none" w:sz="0" w:space="0" w:color="auto"/>
            <w:left w:val="none" w:sz="0" w:space="0" w:color="auto"/>
            <w:bottom w:val="none" w:sz="0" w:space="0" w:color="auto"/>
            <w:right w:val="none" w:sz="0" w:space="0" w:color="auto"/>
          </w:divBdr>
        </w:div>
        <w:div w:id="204028012">
          <w:marLeft w:val="0"/>
          <w:marRight w:val="0"/>
          <w:marTop w:val="0"/>
          <w:marBottom w:val="0"/>
          <w:divBdr>
            <w:top w:val="none" w:sz="0" w:space="0" w:color="auto"/>
            <w:left w:val="none" w:sz="0" w:space="0" w:color="auto"/>
            <w:bottom w:val="none" w:sz="0" w:space="0" w:color="auto"/>
            <w:right w:val="none" w:sz="0" w:space="0" w:color="auto"/>
          </w:divBdr>
          <w:divsChild>
            <w:div w:id="1045252697">
              <w:marLeft w:val="0"/>
              <w:marRight w:val="0"/>
              <w:marTop w:val="0"/>
              <w:marBottom w:val="0"/>
              <w:divBdr>
                <w:top w:val="none" w:sz="0" w:space="0" w:color="auto"/>
                <w:left w:val="none" w:sz="0" w:space="0" w:color="auto"/>
                <w:bottom w:val="none" w:sz="0" w:space="0" w:color="auto"/>
                <w:right w:val="none" w:sz="0" w:space="0" w:color="auto"/>
              </w:divBdr>
            </w:div>
            <w:div w:id="1556891875">
              <w:marLeft w:val="0"/>
              <w:marRight w:val="0"/>
              <w:marTop w:val="0"/>
              <w:marBottom w:val="0"/>
              <w:divBdr>
                <w:top w:val="none" w:sz="0" w:space="0" w:color="auto"/>
                <w:left w:val="none" w:sz="0" w:space="0" w:color="auto"/>
                <w:bottom w:val="none" w:sz="0" w:space="0" w:color="auto"/>
                <w:right w:val="none" w:sz="0" w:space="0" w:color="auto"/>
              </w:divBdr>
            </w:div>
            <w:div w:id="1689477584">
              <w:marLeft w:val="0"/>
              <w:marRight w:val="0"/>
              <w:marTop w:val="0"/>
              <w:marBottom w:val="0"/>
              <w:divBdr>
                <w:top w:val="none" w:sz="0" w:space="0" w:color="auto"/>
                <w:left w:val="none" w:sz="0" w:space="0" w:color="auto"/>
                <w:bottom w:val="none" w:sz="0" w:space="0" w:color="auto"/>
                <w:right w:val="none" w:sz="0" w:space="0" w:color="auto"/>
              </w:divBdr>
            </w:div>
          </w:divsChild>
        </w:div>
        <w:div w:id="455682879">
          <w:marLeft w:val="0"/>
          <w:marRight w:val="0"/>
          <w:marTop w:val="0"/>
          <w:marBottom w:val="0"/>
          <w:divBdr>
            <w:top w:val="none" w:sz="0" w:space="0" w:color="auto"/>
            <w:left w:val="none" w:sz="0" w:space="0" w:color="auto"/>
            <w:bottom w:val="none" w:sz="0" w:space="0" w:color="auto"/>
            <w:right w:val="none" w:sz="0" w:space="0" w:color="auto"/>
          </w:divBdr>
          <w:divsChild>
            <w:div w:id="1400864317">
              <w:marLeft w:val="0"/>
              <w:marRight w:val="0"/>
              <w:marTop w:val="0"/>
              <w:marBottom w:val="0"/>
              <w:divBdr>
                <w:top w:val="none" w:sz="0" w:space="0" w:color="auto"/>
                <w:left w:val="none" w:sz="0" w:space="0" w:color="auto"/>
                <w:bottom w:val="none" w:sz="0" w:space="0" w:color="auto"/>
                <w:right w:val="none" w:sz="0" w:space="0" w:color="auto"/>
              </w:divBdr>
            </w:div>
          </w:divsChild>
        </w:div>
        <w:div w:id="461313908">
          <w:marLeft w:val="0"/>
          <w:marRight w:val="0"/>
          <w:marTop w:val="0"/>
          <w:marBottom w:val="0"/>
          <w:divBdr>
            <w:top w:val="none" w:sz="0" w:space="0" w:color="auto"/>
            <w:left w:val="none" w:sz="0" w:space="0" w:color="auto"/>
            <w:bottom w:val="none" w:sz="0" w:space="0" w:color="auto"/>
            <w:right w:val="none" w:sz="0" w:space="0" w:color="auto"/>
          </w:divBdr>
        </w:div>
        <w:div w:id="470950603">
          <w:marLeft w:val="0"/>
          <w:marRight w:val="0"/>
          <w:marTop w:val="0"/>
          <w:marBottom w:val="0"/>
          <w:divBdr>
            <w:top w:val="none" w:sz="0" w:space="0" w:color="auto"/>
            <w:left w:val="none" w:sz="0" w:space="0" w:color="auto"/>
            <w:bottom w:val="none" w:sz="0" w:space="0" w:color="auto"/>
            <w:right w:val="none" w:sz="0" w:space="0" w:color="auto"/>
          </w:divBdr>
        </w:div>
        <w:div w:id="561672054">
          <w:marLeft w:val="0"/>
          <w:marRight w:val="0"/>
          <w:marTop w:val="0"/>
          <w:marBottom w:val="0"/>
          <w:divBdr>
            <w:top w:val="none" w:sz="0" w:space="0" w:color="auto"/>
            <w:left w:val="none" w:sz="0" w:space="0" w:color="auto"/>
            <w:bottom w:val="none" w:sz="0" w:space="0" w:color="auto"/>
            <w:right w:val="none" w:sz="0" w:space="0" w:color="auto"/>
          </w:divBdr>
        </w:div>
        <w:div w:id="599989752">
          <w:marLeft w:val="0"/>
          <w:marRight w:val="0"/>
          <w:marTop w:val="0"/>
          <w:marBottom w:val="0"/>
          <w:divBdr>
            <w:top w:val="none" w:sz="0" w:space="0" w:color="auto"/>
            <w:left w:val="none" w:sz="0" w:space="0" w:color="auto"/>
            <w:bottom w:val="none" w:sz="0" w:space="0" w:color="auto"/>
            <w:right w:val="none" w:sz="0" w:space="0" w:color="auto"/>
          </w:divBdr>
          <w:divsChild>
            <w:div w:id="92822184">
              <w:marLeft w:val="0"/>
              <w:marRight w:val="0"/>
              <w:marTop w:val="0"/>
              <w:marBottom w:val="0"/>
              <w:divBdr>
                <w:top w:val="none" w:sz="0" w:space="0" w:color="auto"/>
                <w:left w:val="none" w:sz="0" w:space="0" w:color="auto"/>
                <w:bottom w:val="none" w:sz="0" w:space="0" w:color="auto"/>
                <w:right w:val="none" w:sz="0" w:space="0" w:color="auto"/>
              </w:divBdr>
            </w:div>
            <w:div w:id="133372158">
              <w:marLeft w:val="0"/>
              <w:marRight w:val="0"/>
              <w:marTop w:val="0"/>
              <w:marBottom w:val="0"/>
              <w:divBdr>
                <w:top w:val="none" w:sz="0" w:space="0" w:color="auto"/>
                <w:left w:val="none" w:sz="0" w:space="0" w:color="auto"/>
                <w:bottom w:val="none" w:sz="0" w:space="0" w:color="auto"/>
                <w:right w:val="none" w:sz="0" w:space="0" w:color="auto"/>
              </w:divBdr>
            </w:div>
            <w:div w:id="320549656">
              <w:marLeft w:val="0"/>
              <w:marRight w:val="0"/>
              <w:marTop w:val="0"/>
              <w:marBottom w:val="0"/>
              <w:divBdr>
                <w:top w:val="none" w:sz="0" w:space="0" w:color="auto"/>
                <w:left w:val="none" w:sz="0" w:space="0" w:color="auto"/>
                <w:bottom w:val="none" w:sz="0" w:space="0" w:color="auto"/>
                <w:right w:val="none" w:sz="0" w:space="0" w:color="auto"/>
              </w:divBdr>
            </w:div>
            <w:div w:id="376783939">
              <w:marLeft w:val="0"/>
              <w:marRight w:val="0"/>
              <w:marTop w:val="0"/>
              <w:marBottom w:val="0"/>
              <w:divBdr>
                <w:top w:val="none" w:sz="0" w:space="0" w:color="auto"/>
                <w:left w:val="none" w:sz="0" w:space="0" w:color="auto"/>
                <w:bottom w:val="none" w:sz="0" w:space="0" w:color="auto"/>
                <w:right w:val="none" w:sz="0" w:space="0" w:color="auto"/>
              </w:divBdr>
            </w:div>
            <w:div w:id="389770832">
              <w:marLeft w:val="0"/>
              <w:marRight w:val="0"/>
              <w:marTop w:val="0"/>
              <w:marBottom w:val="0"/>
              <w:divBdr>
                <w:top w:val="none" w:sz="0" w:space="0" w:color="auto"/>
                <w:left w:val="none" w:sz="0" w:space="0" w:color="auto"/>
                <w:bottom w:val="none" w:sz="0" w:space="0" w:color="auto"/>
                <w:right w:val="none" w:sz="0" w:space="0" w:color="auto"/>
              </w:divBdr>
            </w:div>
            <w:div w:id="481238202">
              <w:marLeft w:val="0"/>
              <w:marRight w:val="0"/>
              <w:marTop w:val="0"/>
              <w:marBottom w:val="0"/>
              <w:divBdr>
                <w:top w:val="none" w:sz="0" w:space="0" w:color="auto"/>
                <w:left w:val="none" w:sz="0" w:space="0" w:color="auto"/>
                <w:bottom w:val="none" w:sz="0" w:space="0" w:color="auto"/>
                <w:right w:val="none" w:sz="0" w:space="0" w:color="auto"/>
              </w:divBdr>
            </w:div>
            <w:div w:id="546143885">
              <w:marLeft w:val="0"/>
              <w:marRight w:val="0"/>
              <w:marTop w:val="0"/>
              <w:marBottom w:val="0"/>
              <w:divBdr>
                <w:top w:val="none" w:sz="0" w:space="0" w:color="auto"/>
                <w:left w:val="none" w:sz="0" w:space="0" w:color="auto"/>
                <w:bottom w:val="none" w:sz="0" w:space="0" w:color="auto"/>
                <w:right w:val="none" w:sz="0" w:space="0" w:color="auto"/>
              </w:divBdr>
            </w:div>
            <w:div w:id="800919552">
              <w:marLeft w:val="0"/>
              <w:marRight w:val="0"/>
              <w:marTop w:val="0"/>
              <w:marBottom w:val="0"/>
              <w:divBdr>
                <w:top w:val="none" w:sz="0" w:space="0" w:color="auto"/>
                <w:left w:val="none" w:sz="0" w:space="0" w:color="auto"/>
                <w:bottom w:val="none" w:sz="0" w:space="0" w:color="auto"/>
                <w:right w:val="none" w:sz="0" w:space="0" w:color="auto"/>
              </w:divBdr>
            </w:div>
            <w:div w:id="932858208">
              <w:marLeft w:val="0"/>
              <w:marRight w:val="0"/>
              <w:marTop w:val="0"/>
              <w:marBottom w:val="0"/>
              <w:divBdr>
                <w:top w:val="none" w:sz="0" w:space="0" w:color="auto"/>
                <w:left w:val="none" w:sz="0" w:space="0" w:color="auto"/>
                <w:bottom w:val="none" w:sz="0" w:space="0" w:color="auto"/>
                <w:right w:val="none" w:sz="0" w:space="0" w:color="auto"/>
              </w:divBdr>
            </w:div>
            <w:div w:id="1305743510">
              <w:marLeft w:val="0"/>
              <w:marRight w:val="0"/>
              <w:marTop w:val="0"/>
              <w:marBottom w:val="0"/>
              <w:divBdr>
                <w:top w:val="none" w:sz="0" w:space="0" w:color="auto"/>
                <w:left w:val="none" w:sz="0" w:space="0" w:color="auto"/>
                <w:bottom w:val="none" w:sz="0" w:space="0" w:color="auto"/>
                <w:right w:val="none" w:sz="0" w:space="0" w:color="auto"/>
              </w:divBdr>
            </w:div>
            <w:div w:id="1319530043">
              <w:marLeft w:val="0"/>
              <w:marRight w:val="0"/>
              <w:marTop w:val="0"/>
              <w:marBottom w:val="0"/>
              <w:divBdr>
                <w:top w:val="none" w:sz="0" w:space="0" w:color="auto"/>
                <w:left w:val="none" w:sz="0" w:space="0" w:color="auto"/>
                <w:bottom w:val="none" w:sz="0" w:space="0" w:color="auto"/>
                <w:right w:val="none" w:sz="0" w:space="0" w:color="auto"/>
              </w:divBdr>
            </w:div>
            <w:div w:id="1392919804">
              <w:marLeft w:val="0"/>
              <w:marRight w:val="0"/>
              <w:marTop w:val="0"/>
              <w:marBottom w:val="0"/>
              <w:divBdr>
                <w:top w:val="none" w:sz="0" w:space="0" w:color="auto"/>
                <w:left w:val="none" w:sz="0" w:space="0" w:color="auto"/>
                <w:bottom w:val="none" w:sz="0" w:space="0" w:color="auto"/>
                <w:right w:val="none" w:sz="0" w:space="0" w:color="auto"/>
              </w:divBdr>
            </w:div>
            <w:div w:id="1641808890">
              <w:marLeft w:val="0"/>
              <w:marRight w:val="0"/>
              <w:marTop w:val="0"/>
              <w:marBottom w:val="0"/>
              <w:divBdr>
                <w:top w:val="none" w:sz="0" w:space="0" w:color="auto"/>
                <w:left w:val="none" w:sz="0" w:space="0" w:color="auto"/>
                <w:bottom w:val="none" w:sz="0" w:space="0" w:color="auto"/>
                <w:right w:val="none" w:sz="0" w:space="0" w:color="auto"/>
              </w:divBdr>
            </w:div>
            <w:div w:id="1785683892">
              <w:marLeft w:val="0"/>
              <w:marRight w:val="0"/>
              <w:marTop w:val="0"/>
              <w:marBottom w:val="0"/>
              <w:divBdr>
                <w:top w:val="none" w:sz="0" w:space="0" w:color="auto"/>
                <w:left w:val="none" w:sz="0" w:space="0" w:color="auto"/>
                <w:bottom w:val="none" w:sz="0" w:space="0" w:color="auto"/>
                <w:right w:val="none" w:sz="0" w:space="0" w:color="auto"/>
              </w:divBdr>
            </w:div>
            <w:div w:id="2105303912">
              <w:marLeft w:val="0"/>
              <w:marRight w:val="0"/>
              <w:marTop w:val="0"/>
              <w:marBottom w:val="0"/>
              <w:divBdr>
                <w:top w:val="none" w:sz="0" w:space="0" w:color="auto"/>
                <w:left w:val="none" w:sz="0" w:space="0" w:color="auto"/>
                <w:bottom w:val="none" w:sz="0" w:space="0" w:color="auto"/>
                <w:right w:val="none" w:sz="0" w:space="0" w:color="auto"/>
              </w:divBdr>
            </w:div>
          </w:divsChild>
        </w:div>
        <w:div w:id="632248253">
          <w:marLeft w:val="0"/>
          <w:marRight w:val="0"/>
          <w:marTop w:val="0"/>
          <w:marBottom w:val="0"/>
          <w:divBdr>
            <w:top w:val="none" w:sz="0" w:space="0" w:color="auto"/>
            <w:left w:val="none" w:sz="0" w:space="0" w:color="auto"/>
            <w:bottom w:val="none" w:sz="0" w:space="0" w:color="auto"/>
            <w:right w:val="none" w:sz="0" w:space="0" w:color="auto"/>
          </w:divBdr>
          <w:divsChild>
            <w:div w:id="346372348">
              <w:marLeft w:val="0"/>
              <w:marRight w:val="0"/>
              <w:marTop w:val="0"/>
              <w:marBottom w:val="0"/>
              <w:divBdr>
                <w:top w:val="none" w:sz="0" w:space="0" w:color="auto"/>
                <w:left w:val="none" w:sz="0" w:space="0" w:color="auto"/>
                <w:bottom w:val="none" w:sz="0" w:space="0" w:color="auto"/>
                <w:right w:val="none" w:sz="0" w:space="0" w:color="auto"/>
              </w:divBdr>
            </w:div>
          </w:divsChild>
        </w:div>
        <w:div w:id="939222777">
          <w:marLeft w:val="0"/>
          <w:marRight w:val="0"/>
          <w:marTop w:val="0"/>
          <w:marBottom w:val="0"/>
          <w:divBdr>
            <w:top w:val="none" w:sz="0" w:space="0" w:color="auto"/>
            <w:left w:val="none" w:sz="0" w:space="0" w:color="auto"/>
            <w:bottom w:val="none" w:sz="0" w:space="0" w:color="auto"/>
            <w:right w:val="none" w:sz="0" w:space="0" w:color="auto"/>
          </w:divBdr>
        </w:div>
        <w:div w:id="1047605405">
          <w:marLeft w:val="0"/>
          <w:marRight w:val="0"/>
          <w:marTop w:val="0"/>
          <w:marBottom w:val="0"/>
          <w:divBdr>
            <w:top w:val="none" w:sz="0" w:space="0" w:color="auto"/>
            <w:left w:val="none" w:sz="0" w:space="0" w:color="auto"/>
            <w:bottom w:val="none" w:sz="0" w:space="0" w:color="auto"/>
            <w:right w:val="none" w:sz="0" w:space="0" w:color="auto"/>
          </w:divBdr>
          <w:divsChild>
            <w:div w:id="587538229">
              <w:marLeft w:val="0"/>
              <w:marRight w:val="0"/>
              <w:marTop w:val="0"/>
              <w:marBottom w:val="0"/>
              <w:divBdr>
                <w:top w:val="none" w:sz="0" w:space="0" w:color="auto"/>
                <w:left w:val="none" w:sz="0" w:space="0" w:color="auto"/>
                <w:bottom w:val="none" w:sz="0" w:space="0" w:color="auto"/>
                <w:right w:val="none" w:sz="0" w:space="0" w:color="auto"/>
              </w:divBdr>
            </w:div>
            <w:div w:id="1030381269">
              <w:marLeft w:val="0"/>
              <w:marRight w:val="0"/>
              <w:marTop w:val="0"/>
              <w:marBottom w:val="0"/>
              <w:divBdr>
                <w:top w:val="none" w:sz="0" w:space="0" w:color="auto"/>
                <w:left w:val="none" w:sz="0" w:space="0" w:color="auto"/>
                <w:bottom w:val="none" w:sz="0" w:space="0" w:color="auto"/>
                <w:right w:val="none" w:sz="0" w:space="0" w:color="auto"/>
              </w:divBdr>
            </w:div>
          </w:divsChild>
        </w:div>
        <w:div w:id="1198346892">
          <w:marLeft w:val="0"/>
          <w:marRight w:val="0"/>
          <w:marTop w:val="0"/>
          <w:marBottom w:val="0"/>
          <w:divBdr>
            <w:top w:val="none" w:sz="0" w:space="0" w:color="auto"/>
            <w:left w:val="none" w:sz="0" w:space="0" w:color="auto"/>
            <w:bottom w:val="none" w:sz="0" w:space="0" w:color="auto"/>
            <w:right w:val="none" w:sz="0" w:space="0" w:color="auto"/>
          </w:divBdr>
        </w:div>
        <w:div w:id="1345132785">
          <w:marLeft w:val="0"/>
          <w:marRight w:val="0"/>
          <w:marTop w:val="0"/>
          <w:marBottom w:val="0"/>
          <w:divBdr>
            <w:top w:val="none" w:sz="0" w:space="0" w:color="auto"/>
            <w:left w:val="none" w:sz="0" w:space="0" w:color="auto"/>
            <w:bottom w:val="none" w:sz="0" w:space="0" w:color="auto"/>
            <w:right w:val="none" w:sz="0" w:space="0" w:color="auto"/>
          </w:divBdr>
          <w:divsChild>
            <w:div w:id="1522160841">
              <w:marLeft w:val="0"/>
              <w:marRight w:val="0"/>
              <w:marTop w:val="0"/>
              <w:marBottom w:val="0"/>
              <w:divBdr>
                <w:top w:val="none" w:sz="0" w:space="0" w:color="auto"/>
                <w:left w:val="none" w:sz="0" w:space="0" w:color="auto"/>
                <w:bottom w:val="none" w:sz="0" w:space="0" w:color="auto"/>
                <w:right w:val="none" w:sz="0" w:space="0" w:color="auto"/>
              </w:divBdr>
            </w:div>
            <w:div w:id="1827820592">
              <w:marLeft w:val="0"/>
              <w:marRight w:val="0"/>
              <w:marTop w:val="0"/>
              <w:marBottom w:val="0"/>
              <w:divBdr>
                <w:top w:val="none" w:sz="0" w:space="0" w:color="auto"/>
                <w:left w:val="none" w:sz="0" w:space="0" w:color="auto"/>
                <w:bottom w:val="none" w:sz="0" w:space="0" w:color="auto"/>
                <w:right w:val="none" w:sz="0" w:space="0" w:color="auto"/>
              </w:divBdr>
            </w:div>
          </w:divsChild>
        </w:div>
        <w:div w:id="1550535519">
          <w:marLeft w:val="0"/>
          <w:marRight w:val="0"/>
          <w:marTop w:val="0"/>
          <w:marBottom w:val="0"/>
          <w:divBdr>
            <w:top w:val="none" w:sz="0" w:space="0" w:color="auto"/>
            <w:left w:val="none" w:sz="0" w:space="0" w:color="auto"/>
            <w:bottom w:val="none" w:sz="0" w:space="0" w:color="auto"/>
            <w:right w:val="none" w:sz="0" w:space="0" w:color="auto"/>
          </w:divBdr>
        </w:div>
        <w:div w:id="1588885562">
          <w:marLeft w:val="0"/>
          <w:marRight w:val="0"/>
          <w:marTop w:val="0"/>
          <w:marBottom w:val="0"/>
          <w:divBdr>
            <w:top w:val="none" w:sz="0" w:space="0" w:color="auto"/>
            <w:left w:val="none" w:sz="0" w:space="0" w:color="auto"/>
            <w:bottom w:val="none" w:sz="0" w:space="0" w:color="auto"/>
            <w:right w:val="none" w:sz="0" w:space="0" w:color="auto"/>
          </w:divBdr>
        </w:div>
        <w:div w:id="1718964828">
          <w:marLeft w:val="0"/>
          <w:marRight w:val="0"/>
          <w:marTop w:val="0"/>
          <w:marBottom w:val="0"/>
          <w:divBdr>
            <w:top w:val="none" w:sz="0" w:space="0" w:color="auto"/>
            <w:left w:val="none" w:sz="0" w:space="0" w:color="auto"/>
            <w:bottom w:val="none" w:sz="0" w:space="0" w:color="auto"/>
            <w:right w:val="none" w:sz="0" w:space="0" w:color="auto"/>
          </w:divBdr>
        </w:div>
        <w:div w:id="1744569393">
          <w:marLeft w:val="0"/>
          <w:marRight w:val="0"/>
          <w:marTop w:val="0"/>
          <w:marBottom w:val="0"/>
          <w:divBdr>
            <w:top w:val="none" w:sz="0" w:space="0" w:color="auto"/>
            <w:left w:val="none" w:sz="0" w:space="0" w:color="auto"/>
            <w:bottom w:val="none" w:sz="0" w:space="0" w:color="auto"/>
            <w:right w:val="none" w:sz="0" w:space="0" w:color="auto"/>
          </w:divBdr>
          <w:divsChild>
            <w:div w:id="543061291">
              <w:marLeft w:val="0"/>
              <w:marRight w:val="0"/>
              <w:marTop w:val="0"/>
              <w:marBottom w:val="0"/>
              <w:divBdr>
                <w:top w:val="none" w:sz="0" w:space="0" w:color="auto"/>
                <w:left w:val="none" w:sz="0" w:space="0" w:color="auto"/>
                <w:bottom w:val="none" w:sz="0" w:space="0" w:color="auto"/>
                <w:right w:val="none" w:sz="0" w:space="0" w:color="auto"/>
              </w:divBdr>
            </w:div>
            <w:div w:id="593787722">
              <w:marLeft w:val="0"/>
              <w:marRight w:val="0"/>
              <w:marTop w:val="0"/>
              <w:marBottom w:val="0"/>
              <w:divBdr>
                <w:top w:val="none" w:sz="0" w:space="0" w:color="auto"/>
                <w:left w:val="none" w:sz="0" w:space="0" w:color="auto"/>
                <w:bottom w:val="none" w:sz="0" w:space="0" w:color="auto"/>
                <w:right w:val="none" w:sz="0" w:space="0" w:color="auto"/>
              </w:divBdr>
            </w:div>
          </w:divsChild>
        </w:div>
        <w:div w:id="1762289248">
          <w:marLeft w:val="0"/>
          <w:marRight w:val="0"/>
          <w:marTop w:val="0"/>
          <w:marBottom w:val="0"/>
          <w:divBdr>
            <w:top w:val="none" w:sz="0" w:space="0" w:color="auto"/>
            <w:left w:val="none" w:sz="0" w:space="0" w:color="auto"/>
            <w:bottom w:val="none" w:sz="0" w:space="0" w:color="auto"/>
            <w:right w:val="none" w:sz="0" w:space="0" w:color="auto"/>
          </w:divBdr>
        </w:div>
        <w:div w:id="1787844487">
          <w:marLeft w:val="0"/>
          <w:marRight w:val="0"/>
          <w:marTop w:val="0"/>
          <w:marBottom w:val="0"/>
          <w:divBdr>
            <w:top w:val="none" w:sz="0" w:space="0" w:color="auto"/>
            <w:left w:val="none" w:sz="0" w:space="0" w:color="auto"/>
            <w:bottom w:val="none" w:sz="0" w:space="0" w:color="auto"/>
            <w:right w:val="none" w:sz="0" w:space="0" w:color="auto"/>
          </w:divBdr>
        </w:div>
        <w:div w:id="1894541625">
          <w:marLeft w:val="0"/>
          <w:marRight w:val="0"/>
          <w:marTop w:val="0"/>
          <w:marBottom w:val="0"/>
          <w:divBdr>
            <w:top w:val="none" w:sz="0" w:space="0" w:color="auto"/>
            <w:left w:val="none" w:sz="0" w:space="0" w:color="auto"/>
            <w:bottom w:val="none" w:sz="0" w:space="0" w:color="auto"/>
            <w:right w:val="none" w:sz="0" w:space="0" w:color="auto"/>
          </w:divBdr>
          <w:divsChild>
            <w:div w:id="200896354">
              <w:marLeft w:val="0"/>
              <w:marRight w:val="0"/>
              <w:marTop w:val="0"/>
              <w:marBottom w:val="0"/>
              <w:divBdr>
                <w:top w:val="none" w:sz="0" w:space="0" w:color="auto"/>
                <w:left w:val="none" w:sz="0" w:space="0" w:color="auto"/>
                <w:bottom w:val="none" w:sz="0" w:space="0" w:color="auto"/>
                <w:right w:val="none" w:sz="0" w:space="0" w:color="auto"/>
              </w:divBdr>
            </w:div>
            <w:div w:id="1016469595">
              <w:marLeft w:val="0"/>
              <w:marRight w:val="0"/>
              <w:marTop w:val="0"/>
              <w:marBottom w:val="0"/>
              <w:divBdr>
                <w:top w:val="none" w:sz="0" w:space="0" w:color="auto"/>
                <w:left w:val="none" w:sz="0" w:space="0" w:color="auto"/>
                <w:bottom w:val="none" w:sz="0" w:space="0" w:color="auto"/>
                <w:right w:val="none" w:sz="0" w:space="0" w:color="auto"/>
              </w:divBdr>
            </w:div>
          </w:divsChild>
        </w:div>
        <w:div w:id="1932467393">
          <w:marLeft w:val="0"/>
          <w:marRight w:val="0"/>
          <w:marTop w:val="0"/>
          <w:marBottom w:val="0"/>
          <w:divBdr>
            <w:top w:val="none" w:sz="0" w:space="0" w:color="auto"/>
            <w:left w:val="none" w:sz="0" w:space="0" w:color="auto"/>
            <w:bottom w:val="none" w:sz="0" w:space="0" w:color="auto"/>
            <w:right w:val="none" w:sz="0" w:space="0" w:color="auto"/>
          </w:divBdr>
          <w:divsChild>
            <w:div w:id="193231853">
              <w:marLeft w:val="0"/>
              <w:marRight w:val="0"/>
              <w:marTop w:val="0"/>
              <w:marBottom w:val="0"/>
              <w:divBdr>
                <w:top w:val="none" w:sz="0" w:space="0" w:color="auto"/>
                <w:left w:val="none" w:sz="0" w:space="0" w:color="auto"/>
                <w:bottom w:val="none" w:sz="0" w:space="0" w:color="auto"/>
                <w:right w:val="none" w:sz="0" w:space="0" w:color="auto"/>
              </w:divBdr>
            </w:div>
            <w:div w:id="354964144">
              <w:marLeft w:val="0"/>
              <w:marRight w:val="0"/>
              <w:marTop w:val="0"/>
              <w:marBottom w:val="0"/>
              <w:divBdr>
                <w:top w:val="none" w:sz="0" w:space="0" w:color="auto"/>
                <w:left w:val="none" w:sz="0" w:space="0" w:color="auto"/>
                <w:bottom w:val="none" w:sz="0" w:space="0" w:color="auto"/>
                <w:right w:val="none" w:sz="0" w:space="0" w:color="auto"/>
              </w:divBdr>
            </w:div>
            <w:div w:id="585266627">
              <w:marLeft w:val="0"/>
              <w:marRight w:val="0"/>
              <w:marTop w:val="0"/>
              <w:marBottom w:val="0"/>
              <w:divBdr>
                <w:top w:val="none" w:sz="0" w:space="0" w:color="auto"/>
                <w:left w:val="none" w:sz="0" w:space="0" w:color="auto"/>
                <w:bottom w:val="none" w:sz="0" w:space="0" w:color="auto"/>
                <w:right w:val="none" w:sz="0" w:space="0" w:color="auto"/>
              </w:divBdr>
            </w:div>
            <w:div w:id="1050962189">
              <w:marLeft w:val="0"/>
              <w:marRight w:val="0"/>
              <w:marTop w:val="0"/>
              <w:marBottom w:val="0"/>
              <w:divBdr>
                <w:top w:val="none" w:sz="0" w:space="0" w:color="auto"/>
                <w:left w:val="none" w:sz="0" w:space="0" w:color="auto"/>
                <w:bottom w:val="none" w:sz="0" w:space="0" w:color="auto"/>
                <w:right w:val="none" w:sz="0" w:space="0" w:color="auto"/>
              </w:divBdr>
            </w:div>
            <w:div w:id="1084455619">
              <w:marLeft w:val="0"/>
              <w:marRight w:val="0"/>
              <w:marTop w:val="0"/>
              <w:marBottom w:val="0"/>
              <w:divBdr>
                <w:top w:val="none" w:sz="0" w:space="0" w:color="auto"/>
                <w:left w:val="none" w:sz="0" w:space="0" w:color="auto"/>
                <w:bottom w:val="none" w:sz="0" w:space="0" w:color="auto"/>
                <w:right w:val="none" w:sz="0" w:space="0" w:color="auto"/>
              </w:divBdr>
            </w:div>
            <w:div w:id="1182544984">
              <w:marLeft w:val="0"/>
              <w:marRight w:val="0"/>
              <w:marTop w:val="0"/>
              <w:marBottom w:val="0"/>
              <w:divBdr>
                <w:top w:val="none" w:sz="0" w:space="0" w:color="auto"/>
                <w:left w:val="none" w:sz="0" w:space="0" w:color="auto"/>
                <w:bottom w:val="none" w:sz="0" w:space="0" w:color="auto"/>
                <w:right w:val="none" w:sz="0" w:space="0" w:color="auto"/>
              </w:divBdr>
            </w:div>
            <w:div w:id="1253397405">
              <w:marLeft w:val="0"/>
              <w:marRight w:val="0"/>
              <w:marTop w:val="0"/>
              <w:marBottom w:val="0"/>
              <w:divBdr>
                <w:top w:val="none" w:sz="0" w:space="0" w:color="auto"/>
                <w:left w:val="none" w:sz="0" w:space="0" w:color="auto"/>
                <w:bottom w:val="none" w:sz="0" w:space="0" w:color="auto"/>
                <w:right w:val="none" w:sz="0" w:space="0" w:color="auto"/>
              </w:divBdr>
            </w:div>
            <w:div w:id="1450511011">
              <w:marLeft w:val="0"/>
              <w:marRight w:val="0"/>
              <w:marTop w:val="0"/>
              <w:marBottom w:val="0"/>
              <w:divBdr>
                <w:top w:val="none" w:sz="0" w:space="0" w:color="auto"/>
                <w:left w:val="none" w:sz="0" w:space="0" w:color="auto"/>
                <w:bottom w:val="none" w:sz="0" w:space="0" w:color="auto"/>
                <w:right w:val="none" w:sz="0" w:space="0" w:color="auto"/>
              </w:divBdr>
            </w:div>
            <w:div w:id="1464036850">
              <w:marLeft w:val="0"/>
              <w:marRight w:val="0"/>
              <w:marTop w:val="0"/>
              <w:marBottom w:val="0"/>
              <w:divBdr>
                <w:top w:val="none" w:sz="0" w:space="0" w:color="auto"/>
                <w:left w:val="none" w:sz="0" w:space="0" w:color="auto"/>
                <w:bottom w:val="none" w:sz="0" w:space="0" w:color="auto"/>
                <w:right w:val="none" w:sz="0" w:space="0" w:color="auto"/>
              </w:divBdr>
            </w:div>
          </w:divsChild>
        </w:div>
        <w:div w:id="1987195523">
          <w:marLeft w:val="0"/>
          <w:marRight w:val="0"/>
          <w:marTop w:val="0"/>
          <w:marBottom w:val="0"/>
          <w:divBdr>
            <w:top w:val="none" w:sz="0" w:space="0" w:color="auto"/>
            <w:left w:val="none" w:sz="0" w:space="0" w:color="auto"/>
            <w:bottom w:val="none" w:sz="0" w:space="0" w:color="auto"/>
            <w:right w:val="none" w:sz="0" w:space="0" w:color="auto"/>
          </w:divBdr>
          <w:divsChild>
            <w:div w:id="1131484738">
              <w:marLeft w:val="0"/>
              <w:marRight w:val="0"/>
              <w:marTop w:val="0"/>
              <w:marBottom w:val="0"/>
              <w:divBdr>
                <w:top w:val="none" w:sz="0" w:space="0" w:color="auto"/>
                <w:left w:val="none" w:sz="0" w:space="0" w:color="auto"/>
                <w:bottom w:val="none" w:sz="0" w:space="0" w:color="auto"/>
                <w:right w:val="none" w:sz="0" w:space="0" w:color="auto"/>
              </w:divBdr>
            </w:div>
          </w:divsChild>
        </w:div>
        <w:div w:id="2115710899">
          <w:marLeft w:val="0"/>
          <w:marRight w:val="0"/>
          <w:marTop w:val="0"/>
          <w:marBottom w:val="0"/>
          <w:divBdr>
            <w:top w:val="none" w:sz="0" w:space="0" w:color="auto"/>
            <w:left w:val="none" w:sz="0" w:space="0" w:color="auto"/>
            <w:bottom w:val="none" w:sz="0" w:space="0" w:color="auto"/>
            <w:right w:val="none" w:sz="0" w:space="0" w:color="auto"/>
          </w:divBdr>
          <w:divsChild>
            <w:div w:id="249194796">
              <w:marLeft w:val="0"/>
              <w:marRight w:val="0"/>
              <w:marTop w:val="0"/>
              <w:marBottom w:val="0"/>
              <w:divBdr>
                <w:top w:val="none" w:sz="0" w:space="0" w:color="auto"/>
                <w:left w:val="none" w:sz="0" w:space="0" w:color="auto"/>
                <w:bottom w:val="none" w:sz="0" w:space="0" w:color="auto"/>
                <w:right w:val="none" w:sz="0" w:space="0" w:color="auto"/>
              </w:divBdr>
            </w:div>
            <w:div w:id="1715497345">
              <w:marLeft w:val="0"/>
              <w:marRight w:val="0"/>
              <w:marTop w:val="0"/>
              <w:marBottom w:val="0"/>
              <w:divBdr>
                <w:top w:val="none" w:sz="0" w:space="0" w:color="auto"/>
                <w:left w:val="none" w:sz="0" w:space="0" w:color="auto"/>
                <w:bottom w:val="none" w:sz="0" w:space="0" w:color="auto"/>
                <w:right w:val="none" w:sz="0" w:space="0" w:color="auto"/>
              </w:divBdr>
            </w:div>
            <w:div w:id="1895922516">
              <w:marLeft w:val="0"/>
              <w:marRight w:val="0"/>
              <w:marTop w:val="0"/>
              <w:marBottom w:val="0"/>
              <w:divBdr>
                <w:top w:val="none" w:sz="0" w:space="0" w:color="auto"/>
                <w:left w:val="none" w:sz="0" w:space="0" w:color="auto"/>
                <w:bottom w:val="none" w:sz="0" w:space="0" w:color="auto"/>
                <w:right w:val="none" w:sz="0" w:space="0" w:color="auto"/>
              </w:divBdr>
            </w:div>
            <w:div w:id="2041590447">
              <w:marLeft w:val="0"/>
              <w:marRight w:val="0"/>
              <w:marTop w:val="0"/>
              <w:marBottom w:val="0"/>
              <w:divBdr>
                <w:top w:val="none" w:sz="0" w:space="0" w:color="auto"/>
                <w:left w:val="none" w:sz="0" w:space="0" w:color="auto"/>
                <w:bottom w:val="none" w:sz="0" w:space="0" w:color="auto"/>
                <w:right w:val="none" w:sz="0" w:space="0" w:color="auto"/>
              </w:divBdr>
            </w:div>
          </w:divsChild>
        </w:div>
        <w:div w:id="2116710677">
          <w:marLeft w:val="0"/>
          <w:marRight w:val="0"/>
          <w:marTop w:val="0"/>
          <w:marBottom w:val="0"/>
          <w:divBdr>
            <w:top w:val="none" w:sz="0" w:space="0" w:color="auto"/>
            <w:left w:val="none" w:sz="0" w:space="0" w:color="auto"/>
            <w:bottom w:val="none" w:sz="0" w:space="0" w:color="auto"/>
            <w:right w:val="none" w:sz="0" w:space="0" w:color="auto"/>
          </w:divBdr>
          <w:divsChild>
            <w:div w:id="181096576">
              <w:marLeft w:val="0"/>
              <w:marRight w:val="0"/>
              <w:marTop w:val="0"/>
              <w:marBottom w:val="0"/>
              <w:divBdr>
                <w:top w:val="none" w:sz="0" w:space="0" w:color="auto"/>
                <w:left w:val="none" w:sz="0" w:space="0" w:color="auto"/>
                <w:bottom w:val="none" w:sz="0" w:space="0" w:color="auto"/>
                <w:right w:val="none" w:sz="0" w:space="0" w:color="auto"/>
              </w:divBdr>
            </w:div>
            <w:div w:id="516190241">
              <w:marLeft w:val="0"/>
              <w:marRight w:val="0"/>
              <w:marTop w:val="0"/>
              <w:marBottom w:val="0"/>
              <w:divBdr>
                <w:top w:val="none" w:sz="0" w:space="0" w:color="auto"/>
                <w:left w:val="none" w:sz="0" w:space="0" w:color="auto"/>
                <w:bottom w:val="none" w:sz="0" w:space="0" w:color="auto"/>
                <w:right w:val="none" w:sz="0" w:space="0" w:color="auto"/>
              </w:divBdr>
            </w:div>
            <w:div w:id="558781497">
              <w:marLeft w:val="0"/>
              <w:marRight w:val="0"/>
              <w:marTop w:val="0"/>
              <w:marBottom w:val="0"/>
              <w:divBdr>
                <w:top w:val="none" w:sz="0" w:space="0" w:color="auto"/>
                <w:left w:val="none" w:sz="0" w:space="0" w:color="auto"/>
                <w:bottom w:val="none" w:sz="0" w:space="0" w:color="auto"/>
                <w:right w:val="none" w:sz="0" w:space="0" w:color="auto"/>
              </w:divBdr>
            </w:div>
            <w:div w:id="861357363">
              <w:marLeft w:val="0"/>
              <w:marRight w:val="0"/>
              <w:marTop w:val="0"/>
              <w:marBottom w:val="0"/>
              <w:divBdr>
                <w:top w:val="none" w:sz="0" w:space="0" w:color="auto"/>
                <w:left w:val="none" w:sz="0" w:space="0" w:color="auto"/>
                <w:bottom w:val="none" w:sz="0" w:space="0" w:color="auto"/>
                <w:right w:val="none" w:sz="0" w:space="0" w:color="auto"/>
              </w:divBdr>
            </w:div>
            <w:div w:id="1072627869">
              <w:marLeft w:val="0"/>
              <w:marRight w:val="0"/>
              <w:marTop w:val="0"/>
              <w:marBottom w:val="0"/>
              <w:divBdr>
                <w:top w:val="none" w:sz="0" w:space="0" w:color="auto"/>
                <w:left w:val="none" w:sz="0" w:space="0" w:color="auto"/>
                <w:bottom w:val="none" w:sz="0" w:space="0" w:color="auto"/>
                <w:right w:val="none" w:sz="0" w:space="0" w:color="auto"/>
              </w:divBdr>
            </w:div>
            <w:div w:id="1096441449">
              <w:marLeft w:val="0"/>
              <w:marRight w:val="0"/>
              <w:marTop w:val="0"/>
              <w:marBottom w:val="0"/>
              <w:divBdr>
                <w:top w:val="none" w:sz="0" w:space="0" w:color="auto"/>
                <w:left w:val="none" w:sz="0" w:space="0" w:color="auto"/>
                <w:bottom w:val="none" w:sz="0" w:space="0" w:color="auto"/>
                <w:right w:val="none" w:sz="0" w:space="0" w:color="auto"/>
              </w:divBdr>
            </w:div>
            <w:div w:id="1261912389">
              <w:marLeft w:val="0"/>
              <w:marRight w:val="0"/>
              <w:marTop w:val="0"/>
              <w:marBottom w:val="0"/>
              <w:divBdr>
                <w:top w:val="none" w:sz="0" w:space="0" w:color="auto"/>
                <w:left w:val="none" w:sz="0" w:space="0" w:color="auto"/>
                <w:bottom w:val="none" w:sz="0" w:space="0" w:color="auto"/>
                <w:right w:val="none" w:sz="0" w:space="0" w:color="auto"/>
              </w:divBdr>
            </w:div>
            <w:div w:id="1349139915">
              <w:marLeft w:val="0"/>
              <w:marRight w:val="0"/>
              <w:marTop w:val="0"/>
              <w:marBottom w:val="0"/>
              <w:divBdr>
                <w:top w:val="none" w:sz="0" w:space="0" w:color="auto"/>
                <w:left w:val="none" w:sz="0" w:space="0" w:color="auto"/>
                <w:bottom w:val="none" w:sz="0" w:space="0" w:color="auto"/>
                <w:right w:val="none" w:sz="0" w:space="0" w:color="auto"/>
              </w:divBdr>
            </w:div>
            <w:div w:id="16556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05184">
      <w:bodyDiv w:val="1"/>
      <w:marLeft w:val="0"/>
      <w:marRight w:val="0"/>
      <w:marTop w:val="0"/>
      <w:marBottom w:val="0"/>
      <w:divBdr>
        <w:top w:val="none" w:sz="0" w:space="0" w:color="auto"/>
        <w:left w:val="none" w:sz="0" w:space="0" w:color="auto"/>
        <w:bottom w:val="none" w:sz="0" w:space="0" w:color="auto"/>
        <w:right w:val="none" w:sz="0" w:space="0" w:color="auto"/>
      </w:divBdr>
    </w:div>
    <w:div w:id="906111423">
      <w:bodyDiv w:val="1"/>
      <w:marLeft w:val="0"/>
      <w:marRight w:val="0"/>
      <w:marTop w:val="0"/>
      <w:marBottom w:val="0"/>
      <w:divBdr>
        <w:top w:val="none" w:sz="0" w:space="0" w:color="auto"/>
        <w:left w:val="none" w:sz="0" w:space="0" w:color="auto"/>
        <w:bottom w:val="none" w:sz="0" w:space="0" w:color="auto"/>
        <w:right w:val="none" w:sz="0" w:space="0" w:color="auto"/>
      </w:divBdr>
    </w:div>
    <w:div w:id="947011445">
      <w:bodyDiv w:val="1"/>
      <w:marLeft w:val="0"/>
      <w:marRight w:val="0"/>
      <w:marTop w:val="0"/>
      <w:marBottom w:val="0"/>
      <w:divBdr>
        <w:top w:val="none" w:sz="0" w:space="0" w:color="auto"/>
        <w:left w:val="none" w:sz="0" w:space="0" w:color="auto"/>
        <w:bottom w:val="none" w:sz="0" w:space="0" w:color="auto"/>
        <w:right w:val="none" w:sz="0" w:space="0" w:color="auto"/>
      </w:divBdr>
    </w:div>
    <w:div w:id="997221706">
      <w:bodyDiv w:val="1"/>
      <w:marLeft w:val="0"/>
      <w:marRight w:val="0"/>
      <w:marTop w:val="0"/>
      <w:marBottom w:val="0"/>
      <w:divBdr>
        <w:top w:val="none" w:sz="0" w:space="0" w:color="auto"/>
        <w:left w:val="none" w:sz="0" w:space="0" w:color="auto"/>
        <w:bottom w:val="none" w:sz="0" w:space="0" w:color="auto"/>
        <w:right w:val="none" w:sz="0" w:space="0" w:color="auto"/>
      </w:divBdr>
      <w:divsChild>
        <w:div w:id="97822271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06460727">
      <w:bodyDiv w:val="1"/>
      <w:marLeft w:val="0"/>
      <w:marRight w:val="0"/>
      <w:marTop w:val="0"/>
      <w:marBottom w:val="0"/>
      <w:divBdr>
        <w:top w:val="none" w:sz="0" w:space="0" w:color="auto"/>
        <w:left w:val="none" w:sz="0" w:space="0" w:color="auto"/>
        <w:bottom w:val="none" w:sz="0" w:space="0" w:color="auto"/>
        <w:right w:val="none" w:sz="0" w:space="0" w:color="auto"/>
      </w:divBdr>
      <w:divsChild>
        <w:div w:id="136533094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52327397">
      <w:bodyDiv w:val="1"/>
      <w:marLeft w:val="0"/>
      <w:marRight w:val="0"/>
      <w:marTop w:val="0"/>
      <w:marBottom w:val="0"/>
      <w:divBdr>
        <w:top w:val="none" w:sz="0" w:space="0" w:color="auto"/>
        <w:left w:val="none" w:sz="0" w:space="0" w:color="auto"/>
        <w:bottom w:val="none" w:sz="0" w:space="0" w:color="auto"/>
        <w:right w:val="none" w:sz="0" w:space="0" w:color="auto"/>
      </w:divBdr>
    </w:div>
    <w:div w:id="1279294981">
      <w:bodyDiv w:val="1"/>
      <w:marLeft w:val="0"/>
      <w:marRight w:val="0"/>
      <w:marTop w:val="0"/>
      <w:marBottom w:val="0"/>
      <w:divBdr>
        <w:top w:val="none" w:sz="0" w:space="0" w:color="auto"/>
        <w:left w:val="none" w:sz="0" w:space="0" w:color="auto"/>
        <w:bottom w:val="none" w:sz="0" w:space="0" w:color="auto"/>
        <w:right w:val="none" w:sz="0" w:space="0" w:color="auto"/>
      </w:divBdr>
      <w:divsChild>
        <w:div w:id="2828077">
          <w:marLeft w:val="0"/>
          <w:marRight w:val="0"/>
          <w:marTop w:val="0"/>
          <w:marBottom w:val="0"/>
          <w:divBdr>
            <w:top w:val="none" w:sz="0" w:space="0" w:color="auto"/>
            <w:left w:val="none" w:sz="0" w:space="0" w:color="auto"/>
            <w:bottom w:val="none" w:sz="0" w:space="0" w:color="auto"/>
            <w:right w:val="none" w:sz="0" w:space="0" w:color="auto"/>
          </w:divBdr>
        </w:div>
        <w:div w:id="50422979">
          <w:marLeft w:val="0"/>
          <w:marRight w:val="0"/>
          <w:marTop w:val="0"/>
          <w:marBottom w:val="0"/>
          <w:divBdr>
            <w:top w:val="none" w:sz="0" w:space="0" w:color="auto"/>
            <w:left w:val="none" w:sz="0" w:space="0" w:color="auto"/>
            <w:bottom w:val="none" w:sz="0" w:space="0" w:color="auto"/>
            <w:right w:val="none" w:sz="0" w:space="0" w:color="auto"/>
          </w:divBdr>
          <w:divsChild>
            <w:div w:id="1021511240">
              <w:marLeft w:val="0"/>
              <w:marRight w:val="0"/>
              <w:marTop w:val="0"/>
              <w:marBottom w:val="0"/>
              <w:divBdr>
                <w:top w:val="none" w:sz="0" w:space="0" w:color="auto"/>
                <w:left w:val="none" w:sz="0" w:space="0" w:color="auto"/>
                <w:bottom w:val="none" w:sz="0" w:space="0" w:color="auto"/>
                <w:right w:val="none" w:sz="0" w:space="0" w:color="auto"/>
              </w:divBdr>
            </w:div>
          </w:divsChild>
        </w:div>
        <w:div w:id="85464968">
          <w:marLeft w:val="0"/>
          <w:marRight w:val="0"/>
          <w:marTop w:val="0"/>
          <w:marBottom w:val="0"/>
          <w:divBdr>
            <w:top w:val="none" w:sz="0" w:space="0" w:color="auto"/>
            <w:left w:val="none" w:sz="0" w:space="0" w:color="auto"/>
            <w:bottom w:val="none" w:sz="0" w:space="0" w:color="auto"/>
            <w:right w:val="none" w:sz="0" w:space="0" w:color="auto"/>
          </w:divBdr>
          <w:divsChild>
            <w:div w:id="906066321">
              <w:marLeft w:val="0"/>
              <w:marRight w:val="0"/>
              <w:marTop w:val="0"/>
              <w:marBottom w:val="0"/>
              <w:divBdr>
                <w:top w:val="none" w:sz="0" w:space="0" w:color="auto"/>
                <w:left w:val="none" w:sz="0" w:space="0" w:color="auto"/>
                <w:bottom w:val="none" w:sz="0" w:space="0" w:color="auto"/>
                <w:right w:val="none" w:sz="0" w:space="0" w:color="auto"/>
              </w:divBdr>
            </w:div>
            <w:div w:id="1244297031">
              <w:marLeft w:val="0"/>
              <w:marRight w:val="0"/>
              <w:marTop w:val="0"/>
              <w:marBottom w:val="0"/>
              <w:divBdr>
                <w:top w:val="none" w:sz="0" w:space="0" w:color="auto"/>
                <w:left w:val="none" w:sz="0" w:space="0" w:color="auto"/>
                <w:bottom w:val="none" w:sz="0" w:space="0" w:color="auto"/>
                <w:right w:val="none" w:sz="0" w:space="0" w:color="auto"/>
              </w:divBdr>
            </w:div>
          </w:divsChild>
        </w:div>
        <w:div w:id="128284605">
          <w:marLeft w:val="0"/>
          <w:marRight w:val="0"/>
          <w:marTop w:val="0"/>
          <w:marBottom w:val="0"/>
          <w:divBdr>
            <w:top w:val="none" w:sz="0" w:space="0" w:color="auto"/>
            <w:left w:val="none" w:sz="0" w:space="0" w:color="auto"/>
            <w:bottom w:val="none" w:sz="0" w:space="0" w:color="auto"/>
            <w:right w:val="none" w:sz="0" w:space="0" w:color="auto"/>
          </w:divBdr>
          <w:divsChild>
            <w:div w:id="62413378">
              <w:marLeft w:val="0"/>
              <w:marRight w:val="0"/>
              <w:marTop w:val="0"/>
              <w:marBottom w:val="0"/>
              <w:divBdr>
                <w:top w:val="none" w:sz="0" w:space="0" w:color="auto"/>
                <w:left w:val="none" w:sz="0" w:space="0" w:color="auto"/>
                <w:bottom w:val="none" w:sz="0" w:space="0" w:color="auto"/>
                <w:right w:val="none" w:sz="0" w:space="0" w:color="auto"/>
              </w:divBdr>
            </w:div>
            <w:div w:id="136992131">
              <w:marLeft w:val="0"/>
              <w:marRight w:val="0"/>
              <w:marTop w:val="0"/>
              <w:marBottom w:val="0"/>
              <w:divBdr>
                <w:top w:val="none" w:sz="0" w:space="0" w:color="auto"/>
                <w:left w:val="none" w:sz="0" w:space="0" w:color="auto"/>
                <w:bottom w:val="none" w:sz="0" w:space="0" w:color="auto"/>
                <w:right w:val="none" w:sz="0" w:space="0" w:color="auto"/>
              </w:divBdr>
            </w:div>
            <w:div w:id="260190849">
              <w:marLeft w:val="0"/>
              <w:marRight w:val="0"/>
              <w:marTop w:val="0"/>
              <w:marBottom w:val="0"/>
              <w:divBdr>
                <w:top w:val="none" w:sz="0" w:space="0" w:color="auto"/>
                <w:left w:val="none" w:sz="0" w:space="0" w:color="auto"/>
                <w:bottom w:val="none" w:sz="0" w:space="0" w:color="auto"/>
                <w:right w:val="none" w:sz="0" w:space="0" w:color="auto"/>
              </w:divBdr>
            </w:div>
            <w:div w:id="342709000">
              <w:marLeft w:val="0"/>
              <w:marRight w:val="0"/>
              <w:marTop w:val="0"/>
              <w:marBottom w:val="0"/>
              <w:divBdr>
                <w:top w:val="none" w:sz="0" w:space="0" w:color="auto"/>
                <w:left w:val="none" w:sz="0" w:space="0" w:color="auto"/>
                <w:bottom w:val="none" w:sz="0" w:space="0" w:color="auto"/>
                <w:right w:val="none" w:sz="0" w:space="0" w:color="auto"/>
              </w:divBdr>
            </w:div>
            <w:div w:id="370421892">
              <w:marLeft w:val="0"/>
              <w:marRight w:val="0"/>
              <w:marTop w:val="0"/>
              <w:marBottom w:val="0"/>
              <w:divBdr>
                <w:top w:val="none" w:sz="0" w:space="0" w:color="auto"/>
                <w:left w:val="none" w:sz="0" w:space="0" w:color="auto"/>
                <w:bottom w:val="none" w:sz="0" w:space="0" w:color="auto"/>
                <w:right w:val="none" w:sz="0" w:space="0" w:color="auto"/>
              </w:divBdr>
            </w:div>
            <w:div w:id="507793816">
              <w:marLeft w:val="0"/>
              <w:marRight w:val="0"/>
              <w:marTop w:val="0"/>
              <w:marBottom w:val="0"/>
              <w:divBdr>
                <w:top w:val="none" w:sz="0" w:space="0" w:color="auto"/>
                <w:left w:val="none" w:sz="0" w:space="0" w:color="auto"/>
                <w:bottom w:val="none" w:sz="0" w:space="0" w:color="auto"/>
                <w:right w:val="none" w:sz="0" w:space="0" w:color="auto"/>
              </w:divBdr>
            </w:div>
            <w:div w:id="743340750">
              <w:marLeft w:val="0"/>
              <w:marRight w:val="0"/>
              <w:marTop w:val="0"/>
              <w:marBottom w:val="0"/>
              <w:divBdr>
                <w:top w:val="none" w:sz="0" w:space="0" w:color="auto"/>
                <w:left w:val="none" w:sz="0" w:space="0" w:color="auto"/>
                <w:bottom w:val="none" w:sz="0" w:space="0" w:color="auto"/>
                <w:right w:val="none" w:sz="0" w:space="0" w:color="auto"/>
              </w:divBdr>
            </w:div>
            <w:div w:id="1025523406">
              <w:marLeft w:val="0"/>
              <w:marRight w:val="0"/>
              <w:marTop w:val="0"/>
              <w:marBottom w:val="0"/>
              <w:divBdr>
                <w:top w:val="none" w:sz="0" w:space="0" w:color="auto"/>
                <w:left w:val="none" w:sz="0" w:space="0" w:color="auto"/>
                <w:bottom w:val="none" w:sz="0" w:space="0" w:color="auto"/>
                <w:right w:val="none" w:sz="0" w:space="0" w:color="auto"/>
              </w:divBdr>
            </w:div>
            <w:div w:id="1031876425">
              <w:marLeft w:val="0"/>
              <w:marRight w:val="0"/>
              <w:marTop w:val="0"/>
              <w:marBottom w:val="0"/>
              <w:divBdr>
                <w:top w:val="none" w:sz="0" w:space="0" w:color="auto"/>
                <w:left w:val="none" w:sz="0" w:space="0" w:color="auto"/>
                <w:bottom w:val="none" w:sz="0" w:space="0" w:color="auto"/>
                <w:right w:val="none" w:sz="0" w:space="0" w:color="auto"/>
              </w:divBdr>
            </w:div>
            <w:div w:id="1162623438">
              <w:marLeft w:val="0"/>
              <w:marRight w:val="0"/>
              <w:marTop w:val="0"/>
              <w:marBottom w:val="0"/>
              <w:divBdr>
                <w:top w:val="none" w:sz="0" w:space="0" w:color="auto"/>
                <w:left w:val="none" w:sz="0" w:space="0" w:color="auto"/>
                <w:bottom w:val="none" w:sz="0" w:space="0" w:color="auto"/>
                <w:right w:val="none" w:sz="0" w:space="0" w:color="auto"/>
              </w:divBdr>
            </w:div>
            <w:div w:id="1441795508">
              <w:marLeft w:val="0"/>
              <w:marRight w:val="0"/>
              <w:marTop w:val="0"/>
              <w:marBottom w:val="0"/>
              <w:divBdr>
                <w:top w:val="none" w:sz="0" w:space="0" w:color="auto"/>
                <w:left w:val="none" w:sz="0" w:space="0" w:color="auto"/>
                <w:bottom w:val="none" w:sz="0" w:space="0" w:color="auto"/>
                <w:right w:val="none" w:sz="0" w:space="0" w:color="auto"/>
              </w:divBdr>
            </w:div>
            <w:div w:id="1565221687">
              <w:marLeft w:val="0"/>
              <w:marRight w:val="0"/>
              <w:marTop w:val="0"/>
              <w:marBottom w:val="0"/>
              <w:divBdr>
                <w:top w:val="none" w:sz="0" w:space="0" w:color="auto"/>
                <w:left w:val="none" w:sz="0" w:space="0" w:color="auto"/>
                <w:bottom w:val="none" w:sz="0" w:space="0" w:color="auto"/>
                <w:right w:val="none" w:sz="0" w:space="0" w:color="auto"/>
              </w:divBdr>
            </w:div>
            <w:div w:id="1712265665">
              <w:marLeft w:val="0"/>
              <w:marRight w:val="0"/>
              <w:marTop w:val="0"/>
              <w:marBottom w:val="0"/>
              <w:divBdr>
                <w:top w:val="none" w:sz="0" w:space="0" w:color="auto"/>
                <w:left w:val="none" w:sz="0" w:space="0" w:color="auto"/>
                <w:bottom w:val="none" w:sz="0" w:space="0" w:color="auto"/>
                <w:right w:val="none" w:sz="0" w:space="0" w:color="auto"/>
              </w:divBdr>
            </w:div>
            <w:div w:id="1740250929">
              <w:marLeft w:val="0"/>
              <w:marRight w:val="0"/>
              <w:marTop w:val="0"/>
              <w:marBottom w:val="0"/>
              <w:divBdr>
                <w:top w:val="none" w:sz="0" w:space="0" w:color="auto"/>
                <w:left w:val="none" w:sz="0" w:space="0" w:color="auto"/>
                <w:bottom w:val="none" w:sz="0" w:space="0" w:color="auto"/>
                <w:right w:val="none" w:sz="0" w:space="0" w:color="auto"/>
              </w:divBdr>
            </w:div>
            <w:div w:id="1958247269">
              <w:marLeft w:val="0"/>
              <w:marRight w:val="0"/>
              <w:marTop w:val="0"/>
              <w:marBottom w:val="0"/>
              <w:divBdr>
                <w:top w:val="none" w:sz="0" w:space="0" w:color="auto"/>
                <w:left w:val="none" w:sz="0" w:space="0" w:color="auto"/>
                <w:bottom w:val="none" w:sz="0" w:space="0" w:color="auto"/>
                <w:right w:val="none" w:sz="0" w:space="0" w:color="auto"/>
              </w:divBdr>
            </w:div>
          </w:divsChild>
        </w:div>
        <w:div w:id="136191968">
          <w:marLeft w:val="0"/>
          <w:marRight w:val="0"/>
          <w:marTop w:val="0"/>
          <w:marBottom w:val="0"/>
          <w:divBdr>
            <w:top w:val="none" w:sz="0" w:space="0" w:color="auto"/>
            <w:left w:val="none" w:sz="0" w:space="0" w:color="auto"/>
            <w:bottom w:val="none" w:sz="0" w:space="0" w:color="auto"/>
            <w:right w:val="none" w:sz="0" w:space="0" w:color="auto"/>
          </w:divBdr>
        </w:div>
        <w:div w:id="417794865">
          <w:marLeft w:val="0"/>
          <w:marRight w:val="0"/>
          <w:marTop w:val="0"/>
          <w:marBottom w:val="0"/>
          <w:divBdr>
            <w:top w:val="none" w:sz="0" w:space="0" w:color="auto"/>
            <w:left w:val="none" w:sz="0" w:space="0" w:color="auto"/>
            <w:bottom w:val="none" w:sz="0" w:space="0" w:color="auto"/>
            <w:right w:val="none" w:sz="0" w:space="0" w:color="auto"/>
          </w:divBdr>
          <w:divsChild>
            <w:div w:id="317153042">
              <w:marLeft w:val="0"/>
              <w:marRight w:val="0"/>
              <w:marTop w:val="0"/>
              <w:marBottom w:val="0"/>
              <w:divBdr>
                <w:top w:val="none" w:sz="0" w:space="0" w:color="auto"/>
                <w:left w:val="none" w:sz="0" w:space="0" w:color="auto"/>
                <w:bottom w:val="none" w:sz="0" w:space="0" w:color="auto"/>
                <w:right w:val="none" w:sz="0" w:space="0" w:color="auto"/>
              </w:divBdr>
            </w:div>
            <w:div w:id="603272920">
              <w:marLeft w:val="0"/>
              <w:marRight w:val="0"/>
              <w:marTop w:val="0"/>
              <w:marBottom w:val="0"/>
              <w:divBdr>
                <w:top w:val="none" w:sz="0" w:space="0" w:color="auto"/>
                <w:left w:val="none" w:sz="0" w:space="0" w:color="auto"/>
                <w:bottom w:val="none" w:sz="0" w:space="0" w:color="auto"/>
                <w:right w:val="none" w:sz="0" w:space="0" w:color="auto"/>
              </w:divBdr>
            </w:div>
            <w:div w:id="1289816676">
              <w:marLeft w:val="0"/>
              <w:marRight w:val="0"/>
              <w:marTop w:val="0"/>
              <w:marBottom w:val="0"/>
              <w:divBdr>
                <w:top w:val="none" w:sz="0" w:space="0" w:color="auto"/>
                <w:left w:val="none" w:sz="0" w:space="0" w:color="auto"/>
                <w:bottom w:val="none" w:sz="0" w:space="0" w:color="auto"/>
                <w:right w:val="none" w:sz="0" w:space="0" w:color="auto"/>
              </w:divBdr>
            </w:div>
          </w:divsChild>
        </w:div>
        <w:div w:id="445851296">
          <w:marLeft w:val="0"/>
          <w:marRight w:val="0"/>
          <w:marTop w:val="0"/>
          <w:marBottom w:val="0"/>
          <w:divBdr>
            <w:top w:val="none" w:sz="0" w:space="0" w:color="auto"/>
            <w:left w:val="none" w:sz="0" w:space="0" w:color="auto"/>
            <w:bottom w:val="none" w:sz="0" w:space="0" w:color="auto"/>
            <w:right w:val="none" w:sz="0" w:space="0" w:color="auto"/>
          </w:divBdr>
          <w:divsChild>
            <w:div w:id="1082020686">
              <w:marLeft w:val="0"/>
              <w:marRight w:val="0"/>
              <w:marTop w:val="0"/>
              <w:marBottom w:val="0"/>
              <w:divBdr>
                <w:top w:val="none" w:sz="0" w:space="0" w:color="auto"/>
                <w:left w:val="none" w:sz="0" w:space="0" w:color="auto"/>
                <w:bottom w:val="none" w:sz="0" w:space="0" w:color="auto"/>
                <w:right w:val="none" w:sz="0" w:space="0" w:color="auto"/>
              </w:divBdr>
            </w:div>
            <w:div w:id="1130707403">
              <w:marLeft w:val="0"/>
              <w:marRight w:val="0"/>
              <w:marTop w:val="0"/>
              <w:marBottom w:val="0"/>
              <w:divBdr>
                <w:top w:val="none" w:sz="0" w:space="0" w:color="auto"/>
                <w:left w:val="none" w:sz="0" w:space="0" w:color="auto"/>
                <w:bottom w:val="none" w:sz="0" w:space="0" w:color="auto"/>
                <w:right w:val="none" w:sz="0" w:space="0" w:color="auto"/>
              </w:divBdr>
            </w:div>
            <w:div w:id="1301111979">
              <w:marLeft w:val="0"/>
              <w:marRight w:val="0"/>
              <w:marTop w:val="0"/>
              <w:marBottom w:val="0"/>
              <w:divBdr>
                <w:top w:val="none" w:sz="0" w:space="0" w:color="auto"/>
                <w:left w:val="none" w:sz="0" w:space="0" w:color="auto"/>
                <w:bottom w:val="none" w:sz="0" w:space="0" w:color="auto"/>
                <w:right w:val="none" w:sz="0" w:space="0" w:color="auto"/>
              </w:divBdr>
            </w:div>
            <w:div w:id="1809669505">
              <w:marLeft w:val="0"/>
              <w:marRight w:val="0"/>
              <w:marTop w:val="0"/>
              <w:marBottom w:val="0"/>
              <w:divBdr>
                <w:top w:val="none" w:sz="0" w:space="0" w:color="auto"/>
                <w:left w:val="none" w:sz="0" w:space="0" w:color="auto"/>
                <w:bottom w:val="none" w:sz="0" w:space="0" w:color="auto"/>
                <w:right w:val="none" w:sz="0" w:space="0" w:color="auto"/>
              </w:divBdr>
            </w:div>
          </w:divsChild>
        </w:div>
        <w:div w:id="480540470">
          <w:marLeft w:val="0"/>
          <w:marRight w:val="0"/>
          <w:marTop w:val="0"/>
          <w:marBottom w:val="0"/>
          <w:divBdr>
            <w:top w:val="none" w:sz="0" w:space="0" w:color="auto"/>
            <w:left w:val="none" w:sz="0" w:space="0" w:color="auto"/>
            <w:bottom w:val="none" w:sz="0" w:space="0" w:color="auto"/>
            <w:right w:val="none" w:sz="0" w:space="0" w:color="auto"/>
          </w:divBdr>
        </w:div>
        <w:div w:id="501242846">
          <w:marLeft w:val="0"/>
          <w:marRight w:val="0"/>
          <w:marTop w:val="0"/>
          <w:marBottom w:val="0"/>
          <w:divBdr>
            <w:top w:val="none" w:sz="0" w:space="0" w:color="auto"/>
            <w:left w:val="none" w:sz="0" w:space="0" w:color="auto"/>
            <w:bottom w:val="none" w:sz="0" w:space="0" w:color="auto"/>
            <w:right w:val="none" w:sz="0" w:space="0" w:color="auto"/>
          </w:divBdr>
          <w:divsChild>
            <w:div w:id="315426460">
              <w:marLeft w:val="0"/>
              <w:marRight w:val="0"/>
              <w:marTop w:val="0"/>
              <w:marBottom w:val="0"/>
              <w:divBdr>
                <w:top w:val="none" w:sz="0" w:space="0" w:color="auto"/>
                <w:left w:val="none" w:sz="0" w:space="0" w:color="auto"/>
                <w:bottom w:val="none" w:sz="0" w:space="0" w:color="auto"/>
                <w:right w:val="none" w:sz="0" w:space="0" w:color="auto"/>
              </w:divBdr>
            </w:div>
            <w:div w:id="1797798770">
              <w:marLeft w:val="0"/>
              <w:marRight w:val="0"/>
              <w:marTop w:val="0"/>
              <w:marBottom w:val="0"/>
              <w:divBdr>
                <w:top w:val="none" w:sz="0" w:space="0" w:color="auto"/>
                <w:left w:val="none" w:sz="0" w:space="0" w:color="auto"/>
                <w:bottom w:val="none" w:sz="0" w:space="0" w:color="auto"/>
                <w:right w:val="none" w:sz="0" w:space="0" w:color="auto"/>
              </w:divBdr>
            </w:div>
          </w:divsChild>
        </w:div>
        <w:div w:id="636297228">
          <w:marLeft w:val="0"/>
          <w:marRight w:val="0"/>
          <w:marTop w:val="0"/>
          <w:marBottom w:val="0"/>
          <w:divBdr>
            <w:top w:val="none" w:sz="0" w:space="0" w:color="auto"/>
            <w:left w:val="none" w:sz="0" w:space="0" w:color="auto"/>
            <w:bottom w:val="none" w:sz="0" w:space="0" w:color="auto"/>
            <w:right w:val="none" w:sz="0" w:space="0" w:color="auto"/>
          </w:divBdr>
          <w:divsChild>
            <w:div w:id="530925010">
              <w:marLeft w:val="0"/>
              <w:marRight w:val="0"/>
              <w:marTop w:val="0"/>
              <w:marBottom w:val="0"/>
              <w:divBdr>
                <w:top w:val="none" w:sz="0" w:space="0" w:color="auto"/>
                <w:left w:val="none" w:sz="0" w:space="0" w:color="auto"/>
                <w:bottom w:val="none" w:sz="0" w:space="0" w:color="auto"/>
                <w:right w:val="none" w:sz="0" w:space="0" w:color="auto"/>
              </w:divBdr>
            </w:div>
            <w:div w:id="812798535">
              <w:marLeft w:val="0"/>
              <w:marRight w:val="0"/>
              <w:marTop w:val="0"/>
              <w:marBottom w:val="0"/>
              <w:divBdr>
                <w:top w:val="none" w:sz="0" w:space="0" w:color="auto"/>
                <w:left w:val="none" w:sz="0" w:space="0" w:color="auto"/>
                <w:bottom w:val="none" w:sz="0" w:space="0" w:color="auto"/>
                <w:right w:val="none" w:sz="0" w:space="0" w:color="auto"/>
              </w:divBdr>
            </w:div>
          </w:divsChild>
        </w:div>
        <w:div w:id="790785424">
          <w:marLeft w:val="0"/>
          <w:marRight w:val="0"/>
          <w:marTop w:val="0"/>
          <w:marBottom w:val="0"/>
          <w:divBdr>
            <w:top w:val="none" w:sz="0" w:space="0" w:color="auto"/>
            <w:left w:val="none" w:sz="0" w:space="0" w:color="auto"/>
            <w:bottom w:val="none" w:sz="0" w:space="0" w:color="auto"/>
            <w:right w:val="none" w:sz="0" w:space="0" w:color="auto"/>
          </w:divBdr>
          <w:divsChild>
            <w:div w:id="1538814610">
              <w:marLeft w:val="0"/>
              <w:marRight w:val="0"/>
              <w:marTop w:val="0"/>
              <w:marBottom w:val="0"/>
              <w:divBdr>
                <w:top w:val="none" w:sz="0" w:space="0" w:color="auto"/>
                <w:left w:val="none" w:sz="0" w:space="0" w:color="auto"/>
                <w:bottom w:val="none" w:sz="0" w:space="0" w:color="auto"/>
                <w:right w:val="none" w:sz="0" w:space="0" w:color="auto"/>
              </w:divBdr>
            </w:div>
            <w:div w:id="1853841279">
              <w:marLeft w:val="0"/>
              <w:marRight w:val="0"/>
              <w:marTop w:val="0"/>
              <w:marBottom w:val="0"/>
              <w:divBdr>
                <w:top w:val="none" w:sz="0" w:space="0" w:color="auto"/>
                <w:left w:val="none" w:sz="0" w:space="0" w:color="auto"/>
                <w:bottom w:val="none" w:sz="0" w:space="0" w:color="auto"/>
                <w:right w:val="none" w:sz="0" w:space="0" w:color="auto"/>
              </w:divBdr>
            </w:div>
          </w:divsChild>
        </w:div>
        <w:div w:id="1002128862">
          <w:marLeft w:val="0"/>
          <w:marRight w:val="0"/>
          <w:marTop w:val="0"/>
          <w:marBottom w:val="0"/>
          <w:divBdr>
            <w:top w:val="none" w:sz="0" w:space="0" w:color="auto"/>
            <w:left w:val="none" w:sz="0" w:space="0" w:color="auto"/>
            <w:bottom w:val="none" w:sz="0" w:space="0" w:color="auto"/>
            <w:right w:val="none" w:sz="0" w:space="0" w:color="auto"/>
          </w:divBdr>
        </w:div>
        <w:div w:id="1062366157">
          <w:marLeft w:val="0"/>
          <w:marRight w:val="0"/>
          <w:marTop w:val="0"/>
          <w:marBottom w:val="0"/>
          <w:divBdr>
            <w:top w:val="none" w:sz="0" w:space="0" w:color="auto"/>
            <w:left w:val="none" w:sz="0" w:space="0" w:color="auto"/>
            <w:bottom w:val="none" w:sz="0" w:space="0" w:color="auto"/>
            <w:right w:val="none" w:sz="0" w:space="0" w:color="auto"/>
          </w:divBdr>
        </w:div>
        <w:div w:id="1119757844">
          <w:marLeft w:val="0"/>
          <w:marRight w:val="0"/>
          <w:marTop w:val="0"/>
          <w:marBottom w:val="0"/>
          <w:divBdr>
            <w:top w:val="none" w:sz="0" w:space="0" w:color="auto"/>
            <w:left w:val="none" w:sz="0" w:space="0" w:color="auto"/>
            <w:bottom w:val="none" w:sz="0" w:space="0" w:color="auto"/>
            <w:right w:val="none" w:sz="0" w:space="0" w:color="auto"/>
          </w:divBdr>
          <w:divsChild>
            <w:div w:id="123160159">
              <w:marLeft w:val="0"/>
              <w:marRight w:val="0"/>
              <w:marTop w:val="0"/>
              <w:marBottom w:val="0"/>
              <w:divBdr>
                <w:top w:val="none" w:sz="0" w:space="0" w:color="auto"/>
                <w:left w:val="none" w:sz="0" w:space="0" w:color="auto"/>
                <w:bottom w:val="none" w:sz="0" w:space="0" w:color="auto"/>
                <w:right w:val="none" w:sz="0" w:space="0" w:color="auto"/>
              </w:divBdr>
            </w:div>
            <w:div w:id="235629094">
              <w:marLeft w:val="0"/>
              <w:marRight w:val="0"/>
              <w:marTop w:val="0"/>
              <w:marBottom w:val="0"/>
              <w:divBdr>
                <w:top w:val="none" w:sz="0" w:space="0" w:color="auto"/>
                <w:left w:val="none" w:sz="0" w:space="0" w:color="auto"/>
                <w:bottom w:val="none" w:sz="0" w:space="0" w:color="auto"/>
                <w:right w:val="none" w:sz="0" w:space="0" w:color="auto"/>
              </w:divBdr>
            </w:div>
            <w:div w:id="904991661">
              <w:marLeft w:val="0"/>
              <w:marRight w:val="0"/>
              <w:marTop w:val="0"/>
              <w:marBottom w:val="0"/>
              <w:divBdr>
                <w:top w:val="none" w:sz="0" w:space="0" w:color="auto"/>
                <w:left w:val="none" w:sz="0" w:space="0" w:color="auto"/>
                <w:bottom w:val="none" w:sz="0" w:space="0" w:color="auto"/>
                <w:right w:val="none" w:sz="0" w:space="0" w:color="auto"/>
              </w:divBdr>
            </w:div>
            <w:div w:id="945426198">
              <w:marLeft w:val="0"/>
              <w:marRight w:val="0"/>
              <w:marTop w:val="0"/>
              <w:marBottom w:val="0"/>
              <w:divBdr>
                <w:top w:val="none" w:sz="0" w:space="0" w:color="auto"/>
                <w:left w:val="none" w:sz="0" w:space="0" w:color="auto"/>
                <w:bottom w:val="none" w:sz="0" w:space="0" w:color="auto"/>
                <w:right w:val="none" w:sz="0" w:space="0" w:color="auto"/>
              </w:divBdr>
            </w:div>
            <w:div w:id="1090658995">
              <w:marLeft w:val="0"/>
              <w:marRight w:val="0"/>
              <w:marTop w:val="0"/>
              <w:marBottom w:val="0"/>
              <w:divBdr>
                <w:top w:val="none" w:sz="0" w:space="0" w:color="auto"/>
                <w:left w:val="none" w:sz="0" w:space="0" w:color="auto"/>
                <w:bottom w:val="none" w:sz="0" w:space="0" w:color="auto"/>
                <w:right w:val="none" w:sz="0" w:space="0" w:color="auto"/>
              </w:divBdr>
            </w:div>
            <w:div w:id="1690640815">
              <w:marLeft w:val="0"/>
              <w:marRight w:val="0"/>
              <w:marTop w:val="0"/>
              <w:marBottom w:val="0"/>
              <w:divBdr>
                <w:top w:val="none" w:sz="0" w:space="0" w:color="auto"/>
                <w:left w:val="none" w:sz="0" w:space="0" w:color="auto"/>
                <w:bottom w:val="none" w:sz="0" w:space="0" w:color="auto"/>
                <w:right w:val="none" w:sz="0" w:space="0" w:color="auto"/>
              </w:divBdr>
            </w:div>
            <w:div w:id="1741513938">
              <w:marLeft w:val="0"/>
              <w:marRight w:val="0"/>
              <w:marTop w:val="0"/>
              <w:marBottom w:val="0"/>
              <w:divBdr>
                <w:top w:val="none" w:sz="0" w:space="0" w:color="auto"/>
                <w:left w:val="none" w:sz="0" w:space="0" w:color="auto"/>
                <w:bottom w:val="none" w:sz="0" w:space="0" w:color="auto"/>
                <w:right w:val="none" w:sz="0" w:space="0" w:color="auto"/>
              </w:divBdr>
            </w:div>
            <w:div w:id="1971664546">
              <w:marLeft w:val="0"/>
              <w:marRight w:val="0"/>
              <w:marTop w:val="0"/>
              <w:marBottom w:val="0"/>
              <w:divBdr>
                <w:top w:val="none" w:sz="0" w:space="0" w:color="auto"/>
                <w:left w:val="none" w:sz="0" w:space="0" w:color="auto"/>
                <w:bottom w:val="none" w:sz="0" w:space="0" w:color="auto"/>
                <w:right w:val="none" w:sz="0" w:space="0" w:color="auto"/>
              </w:divBdr>
            </w:div>
            <w:div w:id="2012832555">
              <w:marLeft w:val="0"/>
              <w:marRight w:val="0"/>
              <w:marTop w:val="0"/>
              <w:marBottom w:val="0"/>
              <w:divBdr>
                <w:top w:val="none" w:sz="0" w:space="0" w:color="auto"/>
                <w:left w:val="none" w:sz="0" w:space="0" w:color="auto"/>
                <w:bottom w:val="none" w:sz="0" w:space="0" w:color="auto"/>
                <w:right w:val="none" w:sz="0" w:space="0" w:color="auto"/>
              </w:divBdr>
            </w:div>
          </w:divsChild>
        </w:div>
        <w:div w:id="1188761985">
          <w:marLeft w:val="0"/>
          <w:marRight w:val="0"/>
          <w:marTop w:val="0"/>
          <w:marBottom w:val="0"/>
          <w:divBdr>
            <w:top w:val="none" w:sz="0" w:space="0" w:color="auto"/>
            <w:left w:val="none" w:sz="0" w:space="0" w:color="auto"/>
            <w:bottom w:val="none" w:sz="0" w:space="0" w:color="auto"/>
            <w:right w:val="none" w:sz="0" w:space="0" w:color="auto"/>
          </w:divBdr>
        </w:div>
        <w:div w:id="1320037207">
          <w:marLeft w:val="0"/>
          <w:marRight w:val="0"/>
          <w:marTop w:val="0"/>
          <w:marBottom w:val="0"/>
          <w:divBdr>
            <w:top w:val="none" w:sz="0" w:space="0" w:color="auto"/>
            <w:left w:val="none" w:sz="0" w:space="0" w:color="auto"/>
            <w:bottom w:val="none" w:sz="0" w:space="0" w:color="auto"/>
            <w:right w:val="none" w:sz="0" w:space="0" w:color="auto"/>
          </w:divBdr>
          <w:divsChild>
            <w:div w:id="121462715">
              <w:marLeft w:val="0"/>
              <w:marRight w:val="0"/>
              <w:marTop w:val="0"/>
              <w:marBottom w:val="0"/>
              <w:divBdr>
                <w:top w:val="none" w:sz="0" w:space="0" w:color="auto"/>
                <w:left w:val="none" w:sz="0" w:space="0" w:color="auto"/>
                <w:bottom w:val="none" w:sz="0" w:space="0" w:color="auto"/>
                <w:right w:val="none" w:sz="0" w:space="0" w:color="auto"/>
              </w:divBdr>
            </w:div>
            <w:div w:id="235013291">
              <w:marLeft w:val="0"/>
              <w:marRight w:val="0"/>
              <w:marTop w:val="0"/>
              <w:marBottom w:val="0"/>
              <w:divBdr>
                <w:top w:val="none" w:sz="0" w:space="0" w:color="auto"/>
                <w:left w:val="none" w:sz="0" w:space="0" w:color="auto"/>
                <w:bottom w:val="none" w:sz="0" w:space="0" w:color="auto"/>
                <w:right w:val="none" w:sz="0" w:space="0" w:color="auto"/>
              </w:divBdr>
            </w:div>
            <w:div w:id="235748207">
              <w:marLeft w:val="0"/>
              <w:marRight w:val="0"/>
              <w:marTop w:val="0"/>
              <w:marBottom w:val="0"/>
              <w:divBdr>
                <w:top w:val="none" w:sz="0" w:space="0" w:color="auto"/>
                <w:left w:val="none" w:sz="0" w:space="0" w:color="auto"/>
                <w:bottom w:val="none" w:sz="0" w:space="0" w:color="auto"/>
                <w:right w:val="none" w:sz="0" w:space="0" w:color="auto"/>
              </w:divBdr>
            </w:div>
            <w:div w:id="377052977">
              <w:marLeft w:val="0"/>
              <w:marRight w:val="0"/>
              <w:marTop w:val="0"/>
              <w:marBottom w:val="0"/>
              <w:divBdr>
                <w:top w:val="none" w:sz="0" w:space="0" w:color="auto"/>
                <w:left w:val="none" w:sz="0" w:space="0" w:color="auto"/>
                <w:bottom w:val="none" w:sz="0" w:space="0" w:color="auto"/>
                <w:right w:val="none" w:sz="0" w:space="0" w:color="auto"/>
              </w:divBdr>
            </w:div>
            <w:div w:id="596982086">
              <w:marLeft w:val="0"/>
              <w:marRight w:val="0"/>
              <w:marTop w:val="0"/>
              <w:marBottom w:val="0"/>
              <w:divBdr>
                <w:top w:val="none" w:sz="0" w:space="0" w:color="auto"/>
                <w:left w:val="none" w:sz="0" w:space="0" w:color="auto"/>
                <w:bottom w:val="none" w:sz="0" w:space="0" w:color="auto"/>
                <w:right w:val="none" w:sz="0" w:space="0" w:color="auto"/>
              </w:divBdr>
            </w:div>
            <w:div w:id="903299714">
              <w:marLeft w:val="0"/>
              <w:marRight w:val="0"/>
              <w:marTop w:val="0"/>
              <w:marBottom w:val="0"/>
              <w:divBdr>
                <w:top w:val="none" w:sz="0" w:space="0" w:color="auto"/>
                <w:left w:val="none" w:sz="0" w:space="0" w:color="auto"/>
                <w:bottom w:val="none" w:sz="0" w:space="0" w:color="auto"/>
                <w:right w:val="none" w:sz="0" w:space="0" w:color="auto"/>
              </w:divBdr>
            </w:div>
            <w:div w:id="1041053775">
              <w:marLeft w:val="0"/>
              <w:marRight w:val="0"/>
              <w:marTop w:val="0"/>
              <w:marBottom w:val="0"/>
              <w:divBdr>
                <w:top w:val="none" w:sz="0" w:space="0" w:color="auto"/>
                <w:left w:val="none" w:sz="0" w:space="0" w:color="auto"/>
                <w:bottom w:val="none" w:sz="0" w:space="0" w:color="auto"/>
                <w:right w:val="none" w:sz="0" w:space="0" w:color="auto"/>
              </w:divBdr>
            </w:div>
            <w:div w:id="1113785231">
              <w:marLeft w:val="0"/>
              <w:marRight w:val="0"/>
              <w:marTop w:val="0"/>
              <w:marBottom w:val="0"/>
              <w:divBdr>
                <w:top w:val="none" w:sz="0" w:space="0" w:color="auto"/>
                <w:left w:val="none" w:sz="0" w:space="0" w:color="auto"/>
                <w:bottom w:val="none" w:sz="0" w:space="0" w:color="auto"/>
                <w:right w:val="none" w:sz="0" w:space="0" w:color="auto"/>
              </w:divBdr>
            </w:div>
            <w:div w:id="1371879796">
              <w:marLeft w:val="0"/>
              <w:marRight w:val="0"/>
              <w:marTop w:val="0"/>
              <w:marBottom w:val="0"/>
              <w:divBdr>
                <w:top w:val="none" w:sz="0" w:space="0" w:color="auto"/>
                <w:left w:val="none" w:sz="0" w:space="0" w:color="auto"/>
                <w:bottom w:val="none" w:sz="0" w:space="0" w:color="auto"/>
                <w:right w:val="none" w:sz="0" w:space="0" w:color="auto"/>
              </w:divBdr>
            </w:div>
          </w:divsChild>
        </w:div>
        <w:div w:id="1416055495">
          <w:marLeft w:val="0"/>
          <w:marRight w:val="0"/>
          <w:marTop w:val="0"/>
          <w:marBottom w:val="0"/>
          <w:divBdr>
            <w:top w:val="none" w:sz="0" w:space="0" w:color="auto"/>
            <w:left w:val="none" w:sz="0" w:space="0" w:color="auto"/>
            <w:bottom w:val="none" w:sz="0" w:space="0" w:color="auto"/>
            <w:right w:val="none" w:sz="0" w:space="0" w:color="auto"/>
          </w:divBdr>
        </w:div>
        <w:div w:id="1463306393">
          <w:marLeft w:val="0"/>
          <w:marRight w:val="0"/>
          <w:marTop w:val="0"/>
          <w:marBottom w:val="0"/>
          <w:divBdr>
            <w:top w:val="none" w:sz="0" w:space="0" w:color="auto"/>
            <w:left w:val="none" w:sz="0" w:space="0" w:color="auto"/>
            <w:bottom w:val="none" w:sz="0" w:space="0" w:color="auto"/>
            <w:right w:val="none" w:sz="0" w:space="0" w:color="auto"/>
          </w:divBdr>
        </w:div>
        <w:div w:id="1562517109">
          <w:marLeft w:val="0"/>
          <w:marRight w:val="0"/>
          <w:marTop w:val="0"/>
          <w:marBottom w:val="0"/>
          <w:divBdr>
            <w:top w:val="none" w:sz="0" w:space="0" w:color="auto"/>
            <w:left w:val="none" w:sz="0" w:space="0" w:color="auto"/>
            <w:bottom w:val="none" w:sz="0" w:space="0" w:color="auto"/>
            <w:right w:val="none" w:sz="0" w:space="0" w:color="auto"/>
          </w:divBdr>
          <w:divsChild>
            <w:div w:id="18941591">
              <w:marLeft w:val="0"/>
              <w:marRight w:val="0"/>
              <w:marTop w:val="0"/>
              <w:marBottom w:val="0"/>
              <w:divBdr>
                <w:top w:val="none" w:sz="0" w:space="0" w:color="auto"/>
                <w:left w:val="none" w:sz="0" w:space="0" w:color="auto"/>
                <w:bottom w:val="none" w:sz="0" w:space="0" w:color="auto"/>
                <w:right w:val="none" w:sz="0" w:space="0" w:color="auto"/>
              </w:divBdr>
            </w:div>
          </w:divsChild>
        </w:div>
        <w:div w:id="1577133281">
          <w:marLeft w:val="0"/>
          <w:marRight w:val="0"/>
          <w:marTop w:val="0"/>
          <w:marBottom w:val="0"/>
          <w:divBdr>
            <w:top w:val="none" w:sz="0" w:space="0" w:color="auto"/>
            <w:left w:val="none" w:sz="0" w:space="0" w:color="auto"/>
            <w:bottom w:val="none" w:sz="0" w:space="0" w:color="auto"/>
            <w:right w:val="none" w:sz="0" w:space="0" w:color="auto"/>
          </w:divBdr>
          <w:divsChild>
            <w:div w:id="332491616">
              <w:marLeft w:val="0"/>
              <w:marRight w:val="0"/>
              <w:marTop w:val="0"/>
              <w:marBottom w:val="0"/>
              <w:divBdr>
                <w:top w:val="none" w:sz="0" w:space="0" w:color="auto"/>
                <w:left w:val="none" w:sz="0" w:space="0" w:color="auto"/>
                <w:bottom w:val="none" w:sz="0" w:space="0" w:color="auto"/>
                <w:right w:val="none" w:sz="0" w:space="0" w:color="auto"/>
              </w:divBdr>
            </w:div>
          </w:divsChild>
        </w:div>
        <w:div w:id="1626539398">
          <w:marLeft w:val="0"/>
          <w:marRight w:val="0"/>
          <w:marTop w:val="0"/>
          <w:marBottom w:val="0"/>
          <w:divBdr>
            <w:top w:val="none" w:sz="0" w:space="0" w:color="auto"/>
            <w:left w:val="none" w:sz="0" w:space="0" w:color="auto"/>
            <w:bottom w:val="none" w:sz="0" w:space="0" w:color="auto"/>
            <w:right w:val="none" w:sz="0" w:space="0" w:color="auto"/>
          </w:divBdr>
        </w:div>
        <w:div w:id="1650356763">
          <w:marLeft w:val="0"/>
          <w:marRight w:val="0"/>
          <w:marTop w:val="0"/>
          <w:marBottom w:val="0"/>
          <w:divBdr>
            <w:top w:val="none" w:sz="0" w:space="0" w:color="auto"/>
            <w:left w:val="none" w:sz="0" w:space="0" w:color="auto"/>
            <w:bottom w:val="none" w:sz="0" w:space="0" w:color="auto"/>
            <w:right w:val="none" w:sz="0" w:space="0" w:color="auto"/>
          </w:divBdr>
        </w:div>
        <w:div w:id="1742826615">
          <w:marLeft w:val="0"/>
          <w:marRight w:val="0"/>
          <w:marTop w:val="0"/>
          <w:marBottom w:val="0"/>
          <w:divBdr>
            <w:top w:val="none" w:sz="0" w:space="0" w:color="auto"/>
            <w:left w:val="none" w:sz="0" w:space="0" w:color="auto"/>
            <w:bottom w:val="none" w:sz="0" w:space="0" w:color="auto"/>
            <w:right w:val="none" w:sz="0" w:space="0" w:color="auto"/>
          </w:divBdr>
        </w:div>
        <w:div w:id="1745950263">
          <w:marLeft w:val="0"/>
          <w:marRight w:val="0"/>
          <w:marTop w:val="0"/>
          <w:marBottom w:val="0"/>
          <w:divBdr>
            <w:top w:val="none" w:sz="0" w:space="0" w:color="auto"/>
            <w:left w:val="none" w:sz="0" w:space="0" w:color="auto"/>
            <w:bottom w:val="none" w:sz="0" w:space="0" w:color="auto"/>
            <w:right w:val="none" w:sz="0" w:space="0" w:color="auto"/>
          </w:divBdr>
        </w:div>
        <w:div w:id="1847208453">
          <w:marLeft w:val="0"/>
          <w:marRight w:val="0"/>
          <w:marTop w:val="0"/>
          <w:marBottom w:val="0"/>
          <w:divBdr>
            <w:top w:val="none" w:sz="0" w:space="0" w:color="auto"/>
            <w:left w:val="none" w:sz="0" w:space="0" w:color="auto"/>
            <w:bottom w:val="none" w:sz="0" w:space="0" w:color="auto"/>
            <w:right w:val="none" w:sz="0" w:space="0" w:color="auto"/>
          </w:divBdr>
          <w:divsChild>
            <w:div w:id="104421651">
              <w:marLeft w:val="0"/>
              <w:marRight w:val="0"/>
              <w:marTop w:val="0"/>
              <w:marBottom w:val="0"/>
              <w:divBdr>
                <w:top w:val="none" w:sz="0" w:space="0" w:color="auto"/>
                <w:left w:val="none" w:sz="0" w:space="0" w:color="auto"/>
                <w:bottom w:val="none" w:sz="0" w:space="0" w:color="auto"/>
                <w:right w:val="none" w:sz="0" w:space="0" w:color="auto"/>
              </w:divBdr>
            </w:div>
            <w:div w:id="194662557">
              <w:marLeft w:val="0"/>
              <w:marRight w:val="0"/>
              <w:marTop w:val="0"/>
              <w:marBottom w:val="0"/>
              <w:divBdr>
                <w:top w:val="none" w:sz="0" w:space="0" w:color="auto"/>
                <w:left w:val="none" w:sz="0" w:space="0" w:color="auto"/>
                <w:bottom w:val="none" w:sz="0" w:space="0" w:color="auto"/>
                <w:right w:val="none" w:sz="0" w:space="0" w:color="auto"/>
              </w:divBdr>
            </w:div>
            <w:div w:id="510218437">
              <w:marLeft w:val="0"/>
              <w:marRight w:val="0"/>
              <w:marTop w:val="0"/>
              <w:marBottom w:val="0"/>
              <w:divBdr>
                <w:top w:val="none" w:sz="0" w:space="0" w:color="auto"/>
                <w:left w:val="none" w:sz="0" w:space="0" w:color="auto"/>
                <w:bottom w:val="none" w:sz="0" w:space="0" w:color="auto"/>
                <w:right w:val="none" w:sz="0" w:space="0" w:color="auto"/>
              </w:divBdr>
            </w:div>
            <w:div w:id="800613627">
              <w:marLeft w:val="0"/>
              <w:marRight w:val="0"/>
              <w:marTop w:val="0"/>
              <w:marBottom w:val="0"/>
              <w:divBdr>
                <w:top w:val="none" w:sz="0" w:space="0" w:color="auto"/>
                <w:left w:val="none" w:sz="0" w:space="0" w:color="auto"/>
                <w:bottom w:val="none" w:sz="0" w:space="0" w:color="auto"/>
                <w:right w:val="none" w:sz="0" w:space="0" w:color="auto"/>
              </w:divBdr>
            </w:div>
            <w:div w:id="804355444">
              <w:marLeft w:val="0"/>
              <w:marRight w:val="0"/>
              <w:marTop w:val="0"/>
              <w:marBottom w:val="0"/>
              <w:divBdr>
                <w:top w:val="none" w:sz="0" w:space="0" w:color="auto"/>
                <w:left w:val="none" w:sz="0" w:space="0" w:color="auto"/>
                <w:bottom w:val="none" w:sz="0" w:space="0" w:color="auto"/>
                <w:right w:val="none" w:sz="0" w:space="0" w:color="auto"/>
              </w:divBdr>
            </w:div>
            <w:div w:id="1128933459">
              <w:marLeft w:val="0"/>
              <w:marRight w:val="0"/>
              <w:marTop w:val="0"/>
              <w:marBottom w:val="0"/>
              <w:divBdr>
                <w:top w:val="none" w:sz="0" w:space="0" w:color="auto"/>
                <w:left w:val="none" w:sz="0" w:space="0" w:color="auto"/>
                <w:bottom w:val="none" w:sz="0" w:space="0" w:color="auto"/>
                <w:right w:val="none" w:sz="0" w:space="0" w:color="auto"/>
              </w:divBdr>
            </w:div>
            <w:div w:id="1420516397">
              <w:marLeft w:val="0"/>
              <w:marRight w:val="0"/>
              <w:marTop w:val="0"/>
              <w:marBottom w:val="0"/>
              <w:divBdr>
                <w:top w:val="none" w:sz="0" w:space="0" w:color="auto"/>
                <w:left w:val="none" w:sz="0" w:space="0" w:color="auto"/>
                <w:bottom w:val="none" w:sz="0" w:space="0" w:color="auto"/>
                <w:right w:val="none" w:sz="0" w:space="0" w:color="auto"/>
              </w:divBdr>
            </w:div>
            <w:div w:id="1436512537">
              <w:marLeft w:val="0"/>
              <w:marRight w:val="0"/>
              <w:marTop w:val="0"/>
              <w:marBottom w:val="0"/>
              <w:divBdr>
                <w:top w:val="none" w:sz="0" w:space="0" w:color="auto"/>
                <w:left w:val="none" w:sz="0" w:space="0" w:color="auto"/>
                <w:bottom w:val="none" w:sz="0" w:space="0" w:color="auto"/>
                <w:right w:val="none" w:sz="0" w:space="0" w:color="auto"/>
              </w:divBdr>
            </w:div>
            <w:div w:id="19359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5002">
      <w:bodyDiv w:val="1"/>
      <w:marLeft w:val="0"/>
      <w:marRight w:val="0"/>
      <w:marTop w:val="0"/>
      <w:marBottom w:val="0"/>
      <w:divBdr>
        <w:top w:val="none" w:sz="0" w:space="0" w:color="auto"/>
        <w:left w:val="none" w:sz="0" w:space="0" w:color="auto"/>
        <w:bottom w:val="none" w:sz="0" w:space="0" w:color="auto"/>
        <w:right w:val="none" w:sz="0" w:space="0" w:color="auto"/>
      </w:divBdr>
      <w:divsChild>
        <w:div w:id="882014409">
          <w:marLeft w:val="0"/>
          <w:marRight w:val="0"/>
          <w:marTop w:val="0"/>
          <w:marBottom w:val="0"/>
          <w:divBdr>
            <w:top w:val="none" w:sz="0" w:space="0" w:color="auto"/>
            <w:left w:val="none" w:sz="0" w:space="0" w:color="auto"/>
            <w:bottom w:val="none" w:sz="0" w:space="0" w:color="auto"/>
            <w:right w:val="none" w:sz="0" w:space="0" w:color="auto"/>
          </w:divBdr>
        </w:div>
      </w:divsChild>
    </w:div>
    <w:div w:id="1368530682">
      <w:bodyDiv w:val="1"/>
      <w:marLeft w:val="0"/>
      <w:marRight w:val="0"/>
      <w:marTop w:val="0"/>
      <w:marBottom w:val="0"/>
      <w:divBdr>
        <w:top w:val="none" w:sz="0" w:space="0" w:color="auto"/>
        <w:left w:val="none" w:sz="0" w:space="0" w:color="auto"/>
        <w:bottom w:val="none" w:sz="0" w:space="0" w:color="auto"/>
        <w:right w:val="none" w:sz="0" w:space="0" w:color="auto"/>
      </w:divBdr>
      <w:divsChild>
        <w:div w:id="128569660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462650367">
      <w:bodyDiv w:val="1"/>
      <w:marLeft w:val="0"/>
      <w:marRight w:val="0"/>
      <w:marTop w:val="0"/>
      <w:marBottom w:val="0"/>
      <w:divBdr>
        <w:top w:val="none" w:sz="0" w:space="0" w:color="auto"/>
        <w:left w:val="none" w:sz="0" w:space="0" w:color="auto"/>
        <w:bottom w:val="none" w:sz="0" w:space="0" w:color="auto"/>
        <w:right w:val="none" w:sz="0" w:space="0" w:color="auto"/>
      </w:divBdr>
    </w:div>
    <w:div w:id="1519779938">
      <w:bodyDiv w:val="1"/>
      <w:marLeft w:val="0"/>
      <w:marRight w:val="0"/>
      <w:marTop w:val="0"/>
      <w:marBottom w:val="0"/>
      <w:divBdr>
        <w:top w:val="none" w:sz="0" w:space="0" w:color="auto"/>
        <w:left w:val="none" w:sz="0" w:space="0" w:color="auto"/>
        <w:bottom w:val="none" w:sz="0" w:space="0" w:color="auto"/>
        <w:right w:val="none" w:sz="0" w:space="0" w:color="auto"/>
      </w:divBdr>
      <w:divsChild>
        <w:div w:id="20751566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49804360">
      <w:bodyDiv w:val="1"/>
      <w:marLeft w:val="0"/>
      <w:marRight w:val="0"/>
      <w:marTop w:val="0"/>
      <w:marBottom w:val="0"/>
      <w:divBdr>
        <w:top w:val="none" w:sz="0" w:space="0" w:color="auto"/>
        <w:left w:val="none" w:sz="0" w:space="0" w:color="auto"/>
        <w:bottom w:val="none" w:sz="0" w:space="0" w:color="auto"/>
        <w:right w:val="none" w:sz="0" w:space="0" w:color="auto"/>
      </w:divBdr>
      <w:divsChild>
        <w:div w:id="90946186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96744570">
      <w:bodyDiv w:val="1"/>
      <w:marLeft w:val="0"/>
      <w:marRight w:val="0"/>
      <w:marTop w:val="0"/>
      <w:marBottom w:val="0"/>
      <w:divBdr>
        <w:top w:val="none" w:sz="0" w:space="0" w:color="auto"/>
        <w:left w:val="none" w:sz="0" w:space="0" w:color="auto"/>
        <w:bottom w:val="none" w:sz="0" w:space="0" w:color="auto"/>
        <w:right w:val="none" w:sz="0" w:space="0" w:color="auto"/>
      </w:divBdr>
      <w:divsChild>
        <w:div w:id="105581590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00873140">
      <w:bodyDiv w:val="1"/>
      <w:marLeft w:val="0"/>
      <w:marRight w:val="0"/>
      <w:marTop w:val="0"/>
      <w:marBottom w:val="0"/>
      <w:divBdr>
        <w:top w:val="none" w:sz="0" w:space="0" w:color="auto"/>
        <w:left w:val="none" w:sz="0" w:space="0" w:color="auto"/>
        <w:bottom w:val="none" w:sz="0" w:space="0" w:color="auto"/>
        <w:right w:val="none" w:sz="0" w:space="0" w:color="auto"/>
      </w:divBdr>
    </w:div>
    <w:div w:id="1857305920">
      <w:bodyDiv w:val="1"/>
      <w:marLeft w:val="0"/>
      <w:marRight w:val="0"/>
      <w:marTop w:val="0"/>
      <w:marBottom w:val="0"/>
      <w:divBdr>
        <w:top w:val="none" w:sz="0" w:space="0" w:color="auto"/>
        <w:left w:val="none" w:sz="0" w:space="0" w:color="auto"/>
        <w:bottom w:val="none" w:sz="0" w:space="0" w:color="auto"/>
        <w:right w:val="none" w:sz="0" w:space="0" w:color="auto"/>
      </w:divBdr>
    </w:div>
    <w:div w:id="2056268373">
      <w:bodyDiv w:val="1"/>
      <w:marLeft w:val="0"/>
      <w:marRight w:val="0"/>
      <w:marTop w:val="0"/>
      <w:marBottom w:val="0"/>
      <w:divBdr>
        <w:top w:val="none" w:sz="0" w:space="0" w:color="auto"/>
        <w:left w:val="none" w:sz="0" w:space="0" w:color="auto"/>
        <w:bottom w:val="none" w:sz="0" w:space="0" w:color="auto"/>
        <w:right w:val="none" w:sz="0" w:space="0" w:color="auto"/>
      </w:divBdr>
      <w:divsChild>
        <w:div w:id="445585259">
          <w:marLeft w:val="0"/>
          <w:marRight w:val="0"/>
          <w:marTop w:val="150"/>
          <w:marBottom w:val="0"/>
          <w:divBdr>
            <w:top w:val="single" w:sz="6" w:space="0" w:color="FFFFFF"/>
            <w:left w:val="single" w:sz="6" w:space="0" w:color="FFFFFF"/>
            <w:bottom w:val="single" w:sz="6" w:space="0" w:color="FFFFFF"/>
            <w:right w:val="single" w:sz="6" w:space="0" w:color="FFFFFF"/>
          </w:divBdr>
          <w:divsChild>
            <w:div w:id="488324078">
              <w:marLeft w:val="0"/>
              <w:marRight w:val="60"/>
              <w:marTop w:val="45"/>
              <w:marBottom w:val="0"/>
              <w:divBdr>
                <w:top w:val="none" w:sz="0" w:space="0" w:color="auto"/>
                <w:left w:val="none" w:sz="0" w:space="0" w:color="auto"/>
                <w:bottom w:val="none" w:sz="0" w:space="0" w:color="auto"/>
                <w:right w:val="none" w:sz="0" w:space="0" w:color="auto"/>
              </w:divBdr>
            </w:div>
            <w:div w:id="760107986">
              <w:marLeft w:val="0"/>
              <w:marRight w:val="60"/>
              <w:marTop w:val="45"/>
              <w:marBottom w:val="0"/>
              <w:divBdr>
                <w:top w:val="none" w:sz="0" w:space="0" w:color="auto"/>
                <w:left w:val="none" w:sz="0" w:space="0" w:color="auto"/>
                <w:bottom w:val="none" w:sz="0" w:space="0" w:color="auto"/>
                <w:right w:val="none" w:sz="0" w:space="0" w:color="auto"/>
              </w:divBdr>
            </w:div>
            <w:div w:id="779374695">
              <w:marLeft w:val="0"/>
              <w:marRight w:val="60"/>
              <w:marTop w:val="45"/>
              <w:marBottom w:val="0"/>
              <w:divBdr>
                <w:top w:val="none" w:sz="0" w:space="0" w:color="auto"/>
                <w:left w:val="none" w:sz="0" w:space="0" w:color="auto"/>
                <w:bottom w:val="none" w:sz="0" w:space="0" w:color="auto"/>
                <w:right w:val="none" w:sz="0" w:space="0" w:color="auto"/>
              </w:divBdr>
            </w:div>
            <w:div w:id="1624925408">
              <w:marLeft w:val="0"/>
              <w:marRight w:val="60"/>
              <w:marTop w:val="45"/>
              <w:marBottom w:val="0"/>
              <w:divBdr>
                <w:top w:val="none" w:sz="0" w:space="0" w:color="auto"/>
                <w:left w:val="none" w:sz="0" w:space="0" w:color="auto"/>
                <w:bottom w:val="none" w:sz="0" w:space="0" w:color="auto"/>
                <w:right w:val="none" w:sz="0" w:space="0" w:color="auto"/>
              </w:divBdr>
            </w:div>
          </w:divsChild>
        </w:div>
        <w:div w:id="97360853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pis://Base=APEV&amp;CELEX=32013R1306&amp;Type=201" TargetMode="External"/><Relationship Id="rId18" Type="http://schemas.openxmlformats.org/officeDocument/2006/relationships/hyperlink" Target="apis://Base=NARH&amp;DocCode=41765&amp;ToPar=Art6&amp;Type=201/" TargetMode="External"/><Relationship Id="rId26" Type="http://schemas.openxmlformats.org/officeDocument/2006/relationships/hyperlink" Target="https://eumis2020.government.bg" TargetMode="External"/><Relationship Id="rId3" Type="http://schemas.openxmlformats.org/officeDocument/2006/relationships/styles" Target="styles.xml"/><Relationship Id="rId21" Type="http://schemas.openxmlformats.org/officeDocument/2006/relationships/hyperlink" Target="http://www.migelhovo.org/?page_id=2565"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apis://Base=APEV&amp;CELEX=32014R0809&amp;ToPar=Art48&amp;Type=201/" TargetMode="External"/><Relationship Id="rId17" Type="http://schemas.openxmlformats.org/officeDocument/2006/relationships/hyperlink" Target="apis://Base=NARH&amp;DocCode=41765&amp;ToPar=Art5&amp;Type=201/" TargetMode="External"/><Relationship Id="rId25" Type="http://schemas.openxmlformats.org/officeDocument/2006/relationships/hyperlink" Target="http://eumis2020.government.bg/"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apis://Base=NARH&amp;DocCode=85477&amp;Type=201/" TargetMode="External"/><Relationship Id="rId20" Type="http://schemas.openxmlformats.org/officeDocument/2006/relationships/hyperlink" Target="apis://Base=APEV&amp;CELEX=32014R0809&amp;Type=201/" TargetMode="External"/><Relationship Id="rId29" Type="http://schemas.openxmlformats.org/officeDocument/2006/relationships/hyperlink" Target="https://eumis2020.government.b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pis://Base=APEV&amp;CELEX=32005R1698&amp;Type=201/" TargetMode="External"/><Relationship Id="rId24" Type="http://schemas.openxmlformats.org/officeDocument/2006/relationships/hyperlink" Target="http://www.migelhovo.org/?page_id=2565" TargetMode="External"/><Relationship Id="rId32" Type="http://schemas.openxmlformats.org/officeDocument/2006/relationships/hyperlink" Target="http://www.migelhovo.org/?page_id=2565" TargetMode="External"/><Relationship Id="rId5" Type="http://schemas.openxmlformats.org/officeDocument/2006/relationships/settings" Target="settings.xml"/><Relationship Id="rId15" Type="http://schemas.openxmlformats.org/officeDocument/2006/relationships/hyperlink" Target="apis://Base=NARH&amp;DocCode=40006&amp;Type=201/" TargetMode="External"/><Relationship Id="rId23" Type="http://schemas.openxmlformats.org/officeDocument/2006/relationships/hyperlink" Target="http://www.migelhovo.org/?page_id=2565" TargetMode="External"/><Relationship Id="rId28" Type="http://schemas.openxmlformats.org/officeDocument/2006/relationships/hyperlink" Target="https://eumis2020.government.bg/" TargetMode="External"/><Relationship Id="rId36" Type="http://schemas.openxmlformats.org/officeDocument/2006/relationships/theme" Target="theme/theme1.xml"/><Relationship Id="rId10" Type="http://schemas.openxmlformats.org/officeDocument/2006/relationships/hyperlink" Target="apis://Base=APEV&amp;CELEX=32013R1305&amp;ToPar=Art63&amp;Type=201/" TargetMode="External"/><Relationship Id="rId19" Type="http://schemas.openxmlformats.org/officeDocument/2006/relationships/hyperlink" Target="apis://Base=NARH&amp;DocCode=41765&amp;Type=201/" TargetMode="External"/><Relationship Id="rId31" Type="http://schemas.openxmlformats.org/officeDocument/2006/relationships/hyperlink" Target="https://eumis2020.government.b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apis://Base=APEV&amp;CELEX=32013R1306&amp;ToPar=Art60&amp;Type=201/" TargetMode="External"/><Relationship Id="rId22" Type="http://schemas.openxmlformats.org/officeDocument/2006/relationships/hyperlink" Target="http://www.migelhovo.org/?page_id=2565" TargetMode="External"/><Relationship Id="rId27" Type="http://schemas.openxmlformats.org/officeDocument/2006/relationships/hyperlink" Target="http://www.mzh.government.bg/mzh/bg/Home.aspx" TargetMode="External"/><Relationship Id="rId30" Type="http://schemas.openxmlformats.org/officeDocument/2006/relationships/hyperlink" Target="http://www.migelhovo.org" TargetMode="External"/><Relationship Id="rId35" Type="http://schemas.openxmlformats.org/officeDocument/2006/relationships/fontTable" Target="fontTable.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mailto:office@migelhovo.org" TargetMode="External"/><Relationship Id="rId1" Type="http://schemas.openxmlformats.org/officeDocument/2006/relationships/hyperlink" Target="http://www.migelhovo.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7EC02-345A-477C-8E8B-3109CBB95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13618</Words>
  <Characters>77623</Characters>
  <Application>Microsoft Office Word</Application>
  <DocSecurity>0</DocSecurity>
  <Lines>646</Lines>
  <Paragraphs>182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91059</CharactersWithSpaces>
  <SharedDoc>false</SharedDoc>
  <HLinks>
    <vt:vector size="402" baseType="variant">
      <vt:variant>
        <vt:i4>2752537</vt:i4>
      </vt:variant>
      <vt:variant>
        <vt:i4>321</vt:i4>
      </vt:variant>
      <vt:variant>
        <vt:i4>0</vt:i4>
      </vt:variant>
      <vt:variant>
        <vt:i4>5</vt:i4>
      </vt:variant>
      <vt:variant>
        <vt:lpwstr>http://www.migelhovo.org/?page_id=2565</vt:lpwstr>
      </vt:variant>
      <vt:variant>
        <vt:lpwstr/>
      </vt:variant>
      <vt:variant>
        <vt:i4>1769490</vt:i4>
      </vt:variant>
      <vt:variant>
        <vt:i4>318</vt:i4>
      </vt:variant>
      <vt:variant>
        <vt:i4>0</vt:i4>
      </vt:variant>
      <vt:variant>
        <vt:i4>5</vt:i4>
      </vt:variant>
      <vt:variant>
        <vt:lpwstr>https://eumis2020.government.bg/</vt:lpwstr>
      </vt:variant>
      <vt:variant>
        <vt:lpwstr/>
      </vt:variant>
      <vt:variant>
        <vt:i4>4522014</vt:i4>
      </vt:variant>
      <vt:variant>
        <vt:i4>315</vt:i4>
      </vt:variant>
      <vt:variant>
        <vt:i4>0</vt:i4>
      </vt:variant>
      <vt:variant>
        <vt:i4>5</vt:i4>
      </vt:variant>
      <vt:variant>
        <vt:lpwstr>http://www.migelhovo.org/</vt:lpwstr>
      </vt:variant>
      <vt:variant>
        <vt:lpwstr/>
      </vt:variant>
      <vt:variant>
        <vt:i4>1769490</vt:i4>
      </vt:variant>
      <vt:variant>
        <vt:i4>312</vt:i4>
      </vt:variant>
      <vt:variant>
        <vt:i4>0</vt:i4>
      </vt:variant>
      <vt:variant>
        <vt:i4>5</vt:i4>
      </vt:variant>
      <vt:variant>
        <vt:lpwstr>https://eumis2020.government.bg/</vt:lpwstr>
      </vt:variant>
      <vt:variant>
        <vt:lpwstr/>
      </vt:variant>
      <vt:variant>
        <vt:i4>1769490</vt:i4>
      </vt:variant>
      <vt:variant>
        <vt:i4>309</vt:i4>
      </vt:variant>
      <vt:variant>
        <vt:i4>0</vt:i4>
      </vt:variant>
      <vt:variant>
        <vt:i4>5</vt:i4>
      </vt:variant>
      <vt:variant>
        <vt:lpwstr>https://eumis2020.government.bg/</vt:lpwstr>
      </vt:variant>
      <vt:variant>
        <vt:lpwstr/>
      </vt:variant>
      <vt:variant>
        <vt:i4>5505110</vt:i4>
      </vt:variant>
      <vt:variant>
        <vt:i4>306</vt:i4>
      </vt:variant>
      <vt:variant>
        <vt:i4>0</vt:i4>
      </vt:variant>
      <vt:variant>
        <vt:i4>5</vt:i4>
      </vt:variant>
      <vt:variant>
        <vt:lpwstr>http://www.mzh.government.bg/mzh/bg/Home.aspx</vt:lpwstr>
      </vt:variant>
      <vt:variant>
        <vt:lpwstr/>
      </vt:variant>
      <vt:variant>
        <vt:i4>1769490</vt:i4>
      </vt:variant>
      <vt:variant>
        <vt:i4>303</vt:i4>
      </vt:variant>
      <vt:variant>
        <vt:i4>0</vt:i4>
      </vt:variant>
      <vt:variant>
        <vt:i4>5</vt:i4>
      </vt:variant>
      <vt:variant>
        <vt:lpwstr>https://eumis2020.government.bg/</vt:lpwstr>
      </vt:variant>
      <vt:variant>
        <vt:lpwstr/>
      </vt:variant>
      <vt:variant>
        <vt:i4>7929900</vt:i4>
      </vt:variant>
      <vt:variant>
        <vt:i4>300</vt:i4>
      </vt:variant>
      <vt:variant>
        <vt:i4>0</vt:i4>
      </vt:variant>
      <vt:variant>
        <vt:i4>5</vt:i4>
      </vt:variant>
      <vt:variant>
        <vt:lpwstr>http://eumis2020.government.bg/</vt:lpwstr>
      </vt:variant>
      <vt:variant>
        <vt:lpwstr/>
      </vt:variant>
      <vt:variant>
        <vt:i4>2752537</vt:i4>
      </vt:variant>
      <vt:variant>
        <vt:i4>297</vt:i4>
      </vt:variant>
      <vt:variant>
        <vt:i4>0</vt:i4>
      </vt:variant>
      <vt:variant>
        <vt:i4>5</vt:i4>
      </vt:variant>
      <vt:variant>
        <vt:lpwstr>http://www.migelhovo.org/?page_id=2565</vt:lpwstr>
      </vt:variant>
      <vt:variant>
        <vt:lpwstr/>
      </vt:variant>
      <vt:variant>
        <vt:i4>2752537</vt:i4>
      </vt:variant>
      <vt:variant>
        <vt:i4>294</vt:i4>
      </vt:variant>
      <vt:variant>
        <vt:i4>0</vt:i4>
      </vt:variant>
      <vt:variant>
        <vt:i4>5</vt:i4>
      </vt:variant>
      <vt:variant>
        <vt:lpwstr>http://www.migelhovo.org/?page_id=2565</vt:lpwstr>
      </vt:variant>
      <vt:variant>
        <vt:lpwstr/>
      </vt:variant>
      <vt:variant>
        <vt:i4>2752537</vt:i4>
      </vt:variant>
      <vt:variant>
        <vt:i4>291</vt:i4>
      </vt:variant>
      <vt:variant>
        <vt:i4>0</vt:i4>
      </vt:variant>
      <vt:variant>
        <vt:i4>5</vt:i4>
      </vt:variant>
      <vt:variant>
        <vt:lpwstr>http://www.migelhovo.org/?page_id=2565</vt:lpwstr>
      </vt:variant>
      <vt:variant>
        <vt:lpwstr/>
      </vt:variant>
      <vt:variant>
        <vt:i4>2752537</vt:i4>
      </vt:variant>
      <vt:variant>
        <vt:i4>288</vt:i4>
      </vt:variant>
      <vt:variant>
        <vt:i4>0</vt:i4>
      </vt:variant>
      <vt:variant>
        <vt:i4>5</vt:i4>
      </vt:variant>
      <vt:variant>
        <vt:lpwstr>http://www.migelhovo.org/?page_id=2565</vt:lpwstr>
      </vt:variant>
      <vt:variant>
        <vt:lpwstr/>
      </vt:variant>
      <vt:variant>
        <vt:i4>8323199</vt:i4>
      </vt:variant>
      <vt:variant>
        <vt:i4>285</vt:i4>
      </vt:variant>
      <vt:variant>
        <vt:i4>0</vt:i4>
      </vt:variant>
      <vt:variant>
        <vt:i4>5</vt:i4>
      </vt:variant>
      <vt:variant>
        <vt:lpwstr>apis://Base=APEV&amp;CELEX=32014R0809&amp;Type=201/</vt:lpwstr>
      </vt:variant>
      <vt:variant>
        <vt:lpwstr/>
      </vt:variant>
      <vt:variant>
        <vt:i4>1310792</vt:i4>
      </vt:variant>
      <vt:variant>
        <vt:i4>282</vt:i4>
      </vt:variant>
      <vt:variant>
        <vt:i4>0</vt:i4>
      </vt:variant>
      <vt:variant>
        <vt:i4>5</vt:i4>
      </vt:variant>
      <vt:variant>
        <vt:lpwstr>apis://Base=NARH&amp;DocCode=41765&amp;Type=201/</vt:lpwstr>
      </vt:variant>
      <vt:variant>
        <vt:lpwstr/>
      </vt:variant>
      <vt:variant>
        <vt:i4>6815785</vt:i4>
      </vt:variant>
      <vt:variant>
        <vt:i4>279</vt:i4>
      </vt:variant>
      <vt:variant>
        <vt:i4>0</vt:i4>
      </vt:variant>
      <vt:variant>
        <vt:i4>5</vt:i4>
      </vt:variant>
      <vt:variant>
        <vt:lpwstr>apis://Base=NARH&amp;DocCode=41765&amp;ToPar=Art6&amp;Type=201/</vt:lpwstr>
      </vt:variant>
      <vt:variant>
        <vt:lpwstr/>
      </vt:variant>
      <vt:variant>
        <vt:i4>6815786</vt:i4>
      </vt:variant>
      <vt:variant>
        <vt:i4>276</vt:i4>
      </vt:variant>
      <vt:variant>
        <vt:i4>0</vt:i4>
      </vt:variant>
      <vt:variant>
        <vt:i4>5</vt:i4>
      </vt:variant>
      <vt:variant>
        <vt:lpwstr>apis://Base=NARH&amp;DocCode=41765&amp;ToPar=Art5&amp;Type=201/</vt:lpwstr>
      </vt:variant>
      <vt:variant>
        <vt:lpwstr/>
      </vt:variant>
      <vt:variant>
        <vt:i4>1638477</vt:i4>
      </vt:variant>
      <vt:variant>
        <vt:i4>273</vt:i4>
      </vt:variant>
      <vt:variant>
        <vt:i4>0</vt:i4>
      </vt:variant>
      <vt:variant>
        <vt:i4>5</vt:i4>
      </vt:variant>
      <vt:variant>
        <vt:lpwstr>apis://Base=NARH&amp;DocCode=85477&amp;Type=201/</vt:lpwstr>
      </vt:variant>
      <vt:variant>
        <vt:lpwstr/>
      </vt:variant>
      <vt:variant>
        <vt:i4>1048655</vt:i4>
      </vt:variant>
      <vt:variant>
        <vt:i4>270</vt:i4>
      </vt:variant>
      <vt:variant>
        <vt:i4>0</vt:i4>
      </vt:variant>
      <vt:variant>
        <vt:i4>5</vt:i4>
      </vt:variant>
      <vt:variant>
        <vt:lpwstr>apis://Base=NARH&amp;DocCode=40006&amp;Type=201/</vt:lpwstr>
      </vt:variant>
      <vt:variant>
        <vt:lpwstr/>
      </vt:variant>
      <vt:variant>
        <vt:i4>2621480</vt:i4>
      </vt:variant>
      <vt:variant>
        <vt:i4>267</vt:i4>
      </vt:variant>
      <vt:variant>
        <vt:i4>0</vt:i4>
      </vt:variant>
      <vt:variant>
        <vt:i4>5</vt:i4>
      </vt:variant>
      <vt:variant>
        <vt:lpwstr>apis://Base=APEV&amp;CELEX=32013R1306&amp;ToPar=Art60&amp;Type=201/</vt:lpwstr>
      </vt:variant>
      <vt:variant>
        <vt:lpwstr/>
      </vt:variant>
      <vt:variant>
        <vt:i4>7929979</vt:i4>
      </vt:variant>
      <vt:variant>
        <vt:i4>263</vt:i4>
      </vt:variant>
      <vt:variant>
        <vt:i4>0</vt:i4>
      </vt:variant>
      <vt:variant>
        <vt:i4>5</vt:i4>
      </vt:variant>
      <vt:variant>
        <vt:lpwstr>apis://Base=APEV&amp;CELEX=32013R1306&amp;Type=201/</vt:lpwstr>
      </vt:variant>
      <vt:variant>
        <vt:lpwstr/>
      </vt:variant>
      <vt:variant>
        <vt:i4>2883620</vt:i4>
      </vt:variant>
      <vt:variant>
        <vt:i4>261</vt:i4>
      </vt:variant>
      <vt:variant>
        <vt:i4>0</vt:i4>
      </vt:variant>
      <vt:variant>
        <vt:i4>5</vt:i4>
      </vt:variant>
      <vt:variant>
        <vt:lpwstr>apis://Base=APEV&amp;CELEX=32014R0809&amp;ToPar=Art48&amp;Type=201/</vt:lpwstr>
      </vt:variant>
      <vt:variant>
        <vt:lpwstr/>
      </vt:variant>
      <vt:variant>
        <vt:i4>7733361</vt:i4>
      </vt:variant>
      <vt:variant>
        <vt:i4>258</vt:i4>
      </vt:variant>
      <vt:variant>
        <vt:i4>0</vt:i4>
      </vt:variant>
      <vt:variant>
        <vt:i4>5</vt:i4>
      </vt:variant>
      <vt:variant>
        <vt:lpwstr>apis://Base=APEV&amp;CELEX=32005R1698&amp;Type=201/</vt:lpwstr>
      </vt:variant>
      <vt:variant>
        <vt:lpwstr/>
      </vt:variant>
      <vt:variant>
        <vt:i4>2621480</vt:i4>
      </vt:variant>
      <vt:variant>
        <vt:i4>255</vt:i4>
      </vt:variant>
      <vt:variant>
        <vt:i4>0</vt:i4>
      </vt:variant>
      <vt:variant>
        <vt:i4>5</vt:i4>
      </vt:variant>
      <vt:variant>
        <vt:lpwstr>apis://Base=APEV&amp;CELEX=32013R1305&amp;ToPar=Art63&amp;Type=201/</vt:lpwstr>
      </vt:variant>
      <vt:variant>
        <vt:lpwstr/>
      </vt:variant>
      <vt:variant>
        <vt:i4>1769524</vt:i4>
      </vt:variant>
      <vt:variant>
        <vt:i4>248</vt:i4>
      </vt:variant>
      <vt:variant>
        <vt:i4>0</vt:i4>
      </vt:variant>
      <vt:variant>
        <vt:i4>5</vt:i4>
      </vt:variant>
      <vt:variant>
        <vt:lpwstr/>
      </vt:variant>
      <vt:variant>
        <vt:lpwstr>_Toc522219253</vt:lpwstr>
      </vt:variant>
      <vt:variant>
        <vt:i4>1769524</vt:i4>
      </vt:variant>
      <vt:variant>
        <vt:i4>242</vt:i4>
      </vt:variant>
      <vt:variant>
        <vt:i4>0</vt:i4>
      </vt:variant>
      <vt:variant>
        <vt:i4>5</vt:i4>
      </vt:variant>
      <vt:variant>
        <vt:lpwstr/>
      </vt:variant>
      <vt:variant>
        <vt:lpwstr>_Toc522219252</vt:lpwstr>
      </vt:variant>
      <vt:variant>
        <vt:i4>1769524</vt:i4>
      </vt:variant>
      <vt:variant>
        <vt:i4>236</vt:i4>
      </vt:variant>
      <vt:variant>
        <vt:i4>0</vt:i4>
      </vt:variant>
      <vt:variant>
        <vt:i4>5</vt:i4>
      </vt:variant>
      <vt:variant>
        <vt:lpwstr/>
      </vt:variant>
      <vt:variant>
        <vt:lpwstr>_Toc522219251</vt:lpwstr>
      </vt:variant>
      <vt:variant>
        <vt:i4>1769524</vt:i4>
      </vt:variant>
      <vt:variant>
        <vt:i4>230</vt:i4>
      </vt:variant>
      <vt:variant>
        <vt:i4>0</vt:i4>
      </vt:variant>
      <vt:variant>
        <vt:i4>5</vt:i4>
      </vt:variant>
      <vt:variant>
        <vt:lpwstr/>
      </vt:variant>
      <vt:variant>
        <vt:lpwstr>_Toc522219250</vt:lpwstr>
      </vt:variant>
      <vt:variant>
        <vt:i4>1703988</vt:i4>
      </vt:variant>
      <vt:variant>
        <vt:i4>224</vt:i4>
      </vt:variant>
      <vt:variant>
        <vt:i4>0</vt:i4>
      </vt:variant>
      <vt:variant>
        <vt:i4>5</vt:i4>
      </vt:variant>
      <vt:variant>
        <vt:lpwstr/>
      </vt:variant>
      <vt:variant>
        <vt:lpwstr>_Toc522219249</vt:lpwstr>
      </vt:variant>
      <vt:variant>
        <vt:i4>1703988</vt:i4>
      </vt:variant>
      <vt:variant>
        <vt:i4>218</vt:i4>
      </vt:variant>
      <vt:variant>
        <vt:i4>0</vt:i4>
      </vt:variant>
      <vt:variant>
        <vt:i4>5</vt:i4>
      </vt:variant>
      <vt:variant>
        <vt:lpwstr/>
      </vt:variant>
      <vt:variant>
        <vt:lpwstr>_Toc522219248</vt:lpwstr>
      </vt:variant>
      <vt:variant>
        <vt:i4>1703988</vt:i4>
      </vt:variant>
      <vt:variant>
        <vt:i4>212</vt:i4>
      </vt:variant>
      <vt:variant>
        <vt:i4>0</vt:i4>
      </vt:variant>
      <vt:variant>
        <vt:i4>5</vt:i4>
      </vt:variant>
      <vt:variant>
        <vt:lpwstr/>
      </vt:variant>
      <vt:variant>
        <vt:lpwstr>_Toc522219247</vt:lpwstr>
      </vt:variant>
      <vt:variant>
        <vt:i4>1703988</vt:i4>
      </vt:variant>
      <vt:variant>
        <vt:i4>206</vt:i4>
      </vt:variant>
      <vt:variant>
        <vt:i4>0</vt:i4>
      </vt:variant>
      <vt:variant>
        <vt:i4>5</vt:i4>
      </vt:variant>
      <vt:variant>
        <vt:lpwstr/>
      </vt:variant>
      <vt:variant>
        <vt:lpwstr>_Toc522219246</vt:lpwstr>
      </vt:variant>
      <vt:variant>
        <vt:i4>1703988</vt:i4>
      </vt:variant>
      <vt:variant>
        <vt:i4>200</vt:i4>
      </vt:variant>
      <vt:variant>
        <vt:i4>0</vt:i4>
      </vt:variant>
      <vt:variant>
        <vt:i4>5</vt:i4>
      </vt:variant>
      <vt:variant>
        <vt:lpwstr/>
      </vt:variant>
      <vt:variant>
        <vt:lpwstr>_Toc522219245</vt:lpwstr>
      </vt:variant>
      <vt:variant>
        <vt:i4>1703988</vt:i4>
      </vt:variant>
      <vt:variant>
        <vt:i4>194</vt:i4>
      </vt:variant>
      <vt:variant>
        <vt:i4>0</vt:i4>
      </vt:variant>
      <vt:variant>
        <vt:i4>5</vt:i4>
      </vt:variant>
      <vt:variant>
        <vt:lpwstr/>
      </vt:variant>
      <vt:variant>
        <vt:lpwstr>_Toc522219244</vt:lpwstr>
      </vt:variant>
      <vt:variant>
        <vt:i4>1703988</vt:i4>
      </vt:variant>
      <vt:variant>
        <vt:i4>188</vt:i4>
      </vt:variant>
      <vt:variant>
        <vt:i4>0</vt:i4>
      </vt:variant>
      <vt:variant>
        <vt:i4>5</vt:i4>
      </vt:variant>
      <vt:variant>
        <vt:lpwstr/>
      </vt:variant>
      <vt:variant>
        <vt:lpwstr>_Toc522219243</vt:lpwstr>
      </vt:variant>
      <vt:variant>
        <vt:i4>1703988</vt:i4>
      </vt:variant>
      <vt:variant>
        <vt:i4>182</vt:i4>
      </vt:variant>
      <vt:variant>
        <vt:i4>0</vt:i4>
      </vt:variant>
      <vt:variant>
        <vt:i4>5</vt:i4>
      </vt:variant>
      <vt:variant>
        <vt:lpwstr/>
      </vt:variant>
      <vt:variant>
        <vt:lpwstr>_Toc522219242</vt:lpwstr>
      </vt:variant>
      <vt:variant>
        <vt:i4>1703988</vt:i4>
      </vt:variant>
      <vt:variant>
        <vt:i4>176</vt:i4>
      </vt:variant>
      <vt:variant>
        <vt:i4>0</vt:i4>
      </vt:variant>
      <vt:variant>
        <vt:i4>5</vt:i4>
      </vt:variant>
      <vt:variant>
        <vt:lpwstr/>
      </vt:variant>
      <vt:variant>
        <vt:lpwstr>_Toc522219241</vt:lpwstr>
      </vt:variant>
      <vt:variant>
        <vt:i4>1703988</vt:i4>
      </vt:variant>
      <vt:variant>
        <vt:i4>170</vt:i4>
      </vt:variant>
      <vt:variant>
        <vt:i4>0</vt:i4>
      </vt:variant>
      <vt:variant>
        <vt:i4>5</vt:i4>
      </vt:variant>
      <vt:variant>
        <vt:lpwstr/>
      </vt:variant>
      <vt:variant>
        <vt:lpwstr>_Toc522219240</vt:lpwstr>
      </vt:variant>
      <vt:variant>
        <vt:i4>1900596</vt:i4>
      </vt:variant>
      <vt:variant>
        <vt:i4>164</vt:i4>
      </vt:variant>
      <vt:variant>
        <vt:i4>0</vt:i4>
      </vt:variant>
      <vt:variant>
        <vt:i4>5</vt:i4>
      </vt:variant>
      <vt:variant>
        <vt:lpwstr/>
      </vt:variant>
      <vt:variant>
        <vt:lpwstr>_Toc522219239</vt:lpwstr>
      </vt:variant>
      <vt:variant>
        <vt:i4>1900596</vt:i4>
      </vt:variant>
      <vt:variant>
        <vt:i4>158</vt:i4>
      </vt:variant>
      <vt:variant>
        <vt:i4>0</vt:i4>
      </vt:variant>
      <vt:variant>
        <vt:i4>5</vt:i4>
      </vt:variant>
      <vt:variant>
        <vt:lpwstr/>
      </vt:variant>
      <vt:variant>
        <vt:lpwstr>_Toc522219238</vt:lpwstr>
      </vt:variant>
      <vt:variant>
        <vt:i4>1900596</vt:i4>
      </vt:variant>
      <vt:variant>
        <vt:i4>152</vt:i4>
      </vt:variant>
      <vt:variant>
        <vt:i4>0</vt:i4>
      </vt:variant>
      <vt:variant>
        <vt:i4>5</vt:i4>
      </vt:variant>
      <vt:variant>
        <vt:lpwstr/>
      </vt:variant>
      <vt:variant>
        <vt:lpwstr>_Toc522219237</vt:lpwstr>
      </vt:variant>
      <vt:variant>
        <vt:i4>1900596</vt:i4>
      </vt:variant>
      <vt:variant>
        <vt:i4>146</vt:i4>
      </vt:variant>
      <vt:variant>
        <vt:i4>0</vt:i4>
      </vt:variant>
      <vt:variant>
        <vt:i4>5</vt:i4>
      </vt:variant>
      <vt:variant>
        <vt:lpwstr/>
      </vt:variant>
      <vt:variant>
        <vt:lpwstr>_Toc522219236</vt:lpwstr>
      </vt:variant>
      <vt:variant>
        <vt:i4>1900596</vt:i4>
      </vt:variant>
      <vt:variant>
        <vt:i4>140</vt:i4>
      </vt:variant>
      <vt:variant>
        <vt:i4>0</vt:i4>
      </vt:variant>
      <vt:variant>
        <vt:i4>5</vt:i4>
      </vt:variant>
      <vt:variant>
        <vt:lpwstr/>
      </vt:variant>
      <vt:variant>
        <vt:lpwstr>_Toc522219235</vt:lpwstr>
      </vt:variant>
      <vt:variant>
        <vt:i4>1900596</vt:i4>
      </vt:variant>
      <vt:variant>
        <vt:i4>134</vt:i4>
      </vt:variant>
      <vt:variant>
        <vt:i4>0</vt:i4>
      </vt:variant>
      <vt:variant>
        <vt:i4>5</vt:i4>
      </vt:variant>
      <vt:variant>
        <vt:lpwstr/>
      </vt:variant>
      <vt:variant>
        <vt:lpwstr>_Toc522219234</vt:lpwstr>
      </vt:variant>
      <vt:variant>
        <vt:i4>1900596</vt:i4>
      </vt:variant>
      <vt:variant>
        <vt:i4>128</vt:i4>
      </vt:variant>
      <vt:variant>
        <vt:i4>0</vt:i4>
      </vt:variant>
      <vt:variant>
        <vt:i4>5</vt:i4>
      </vt:variant>
      <vt:variant>
        <vt:lpwstr/>
      </vt:variant>
      <vt:variant>
        <vt:lpwstr>_Toc522219233</vt:lpwstr>
      </vt:variant>
      <vt:variant>
        <vt:i4>1900596</vt:i4>
      </vt:variant>
      <vt:variant>
        <vt:i4>122</vt:i4>
      </vt:variant>
      <vt:variant>
        <vt:i4>0</vt:i4>
      </vt:variant>
      <vt:variant>
        <vt:i4>5</vt:i4>
      </vt:variant>
      <vt:variant>
        <vt:lpwstr/>
      </vt:variant>
      <vt:variant>
        <vt:lpwstr>_Toc522219232</vt:lpwstr>
      </vt:variant>
      <vt:variant>
        <vt:i4>1900596</vt:i4>
      </vt:variant>
      <vt:variant>
        <vt:i4>116</vt:i4>
      </vt:variant>
      <vt:variant>
        <vt:i4>0</vt:i4>
      </vt:variant>
      <vt:variant>
        <vt:i4>5</vt:i4>
      </vt:variant>
      <vt:variant>
        <vt:lpwstr/>
      </vt:variant>
      <vt:variant>
        <vt:lpwstr>_Toc522219231</vt:lpwstr>
      </vt:variant>
      <vt:variant>
        <vt:i4>1900596</vt:i4>
      </vt:variant>
      <vt:variant>
        <vt:i4>110</vt:i4>
      </vt:variant>
      <vt:variant>
        <vt:i4>0</vt:i4>
      </vt:variant>
      <vt:variant>
        <vt:i4>5</vt:i4>
      </vt:variant>
      <vt:variant>
        <vt:lpwstr/>
      </vt:variant>
      <vt:variant>
        <vt:lpwstr>_Toc522219230</vt:lpwstr>
      </vt:variant>
      <vt:variant>
        <vt:i4>1835060</vt:i4>
      </vt:variant>
      <vt:variant>
        <vt:i4>104</vt:i4>
      </vt:variant>
      <vt:variant>
        <vt:i4>0</vt:i4>
      </vt:variant>
      <vt:variant>
        <vt:i4>5</vt:i4>
      </vt:variant>
      <vt:variant>
        <vt:lpwstr/>
      </vt:variant>
      <vt:variant>
        <vt:lpwstr>_Toc522219229</vt:lpwstr>
      </vt:variant>
      <vt:variant>
        <vt:i4>1835060</vt:i4>
      </vt:variant>
      <vt:variant>
        <vt:i4>98</vt:i4>
      </vt:variant>
      <vt:variant>
        <vt:i4>0</vt:i4>
      </vt:variant>
      <vt:variant>
        <vt:i4>5</vt:i4>
      </vt:variant>
      <vt:variant>
        <vt:lpwstr/>
      </vt:variant>
      <vt:variant>
        <vt:lpwstr>_Toc522219228</vt:lpwstr>
      </vt:variant>
      <vt:variant>
        <vt:i4>1835060</vt:i4>
      </vt:variant>
      <vt:variant>
        <vt:i4>92</vt:i4>
      </vt:variant>
      <vt:variant>
        <vt:i4>0</vt:i4>
      </vt:variant>
      <vt:variant>
        <vt:i4>5</vt:i4>
      </vt:variant>
      <vt:variant>
        <vt:lpwstr/>
      </vt:variant>
      <vt:variant>
        <vt:lpwstr>_Toc522219227</vt:lpwstr>
      </vt:variant>
      <vt:variant>
        <vt:i4>1835060</vt:i4>
      </vt:variant>
      <vt:variant>
        <vt:i4>86</vt:i4>
      </vt:variant>
      <vt:variant>
        <vt:i4>0</vt:i4>
      </vt:variant>
      <vt:variant>
        <vt:i4>5</vt:i4>
      </vt:variant>
      <vt:variant>
        <vt:lpwstr/>
      </vt:variant>
      <vt:variant>
        <vt:lpwstr>_Toc522219226</vt:lpwstr>
      </vt:variant>
      <vt:variant>
        <vt:i4>1835060</vt:i4>
      </vt:variant>
      <vt:variant>
        <vt:i4>80</vt:i4>
      </vt:variant>
      <vt:variant>
        <vt:i4>0</vt:i4>
      </vt:variant>
      <vt:variant>
        <vt:i4>5</vt:i4>
      </vt:variant>
      <vt:variant>
        <vt:lpwstr/>
      </vt:variant>
      <vt:variant>
        <vt:lpwstr>_Toc522219225</vt:lpwstr>
      </vt:variant>
      <vt:variant>
        <vt:i4>1835060</vt:i4>
      </vt:variant>
      <vt:variant>
        <vt:i4>74</vt:i4>
      </vt:variant>
      <vt:variant>
        <vt:i4>0</vt:i4>
      </vt:variant>
      <vt:variant>
        <vt:i4>5</vt:i4>
      </vt:variant>
      <vt:variant>
        <vt:lpwstr/>
      </vt:variant>
      <vt:variant>
        <vt:lpwstr>_Toc522219224</vt:lpwstr>
      </vt:variant>
      <vt:variant>
        <vt:i4>1835060</vt:i4>
      </vt:variant>
      <vt:variant>
        <vt:i4>68</vt:i4>
      </vt:variant>
      <vt:variant>
        <vt:i4>0</vt:i4>
      </vt:variant>
      <vt:variant>
        <vt:i4>5</vt:i4>
      </vt:variant>
      <vt:variant>
        <vt:lpwstr/>
      </vt:variant>
      <vt:variant>
        <vt:lpwstr>_Toc522219223</vt:lpwstr>
      </vt:variant>
      <vt:variant>
        <vt:i4>1835060</vt:i4>
      </vt:variant>
      <vt:variant>
        <vt:i4>62</vt:i4>
      </vt:variant>
      <vt:variant>
        <vt:i4>0</vt:i4>
      </vt:variant>
      <vt:variant>
        <vt:i4>5</vt:i4>
      </vt:variant>
      <vt:variant>
        <vt:lpwstr/>
      </vt:variant>
      <vt:variant>
        <vt:lpwstr>_Toc522219222</vt:lpwstr>
      </vt:variant>
      <vt:variant>
        <vt:i4>1835060</vt:i4>
      </vt:variant>
      <vt:variant>
        <vt:i4>56</vt:i4>
      </vt:variant>
      <vt:variant>
        <vt:i4>0</vt:i4>
      </vt:variant>
      <vt:variant>
        <vt:i4>5</vt:i4>
      </vt:variant>
      <vt:variant>
        <vt:lpwstr/>
      </vt:variant>
      <vt:variant>
        <vt:lpwstr>_Toc522219221</vt:lpwstr>
      </vt:variant>
      <vt:variant>
        <vt:i4>1835060</vt:i4>
      </vt:variant>
      <vt:variant>
        <vt:i4>50</vt:i4>
      </vt:variant>
      <vt:variant>
        <vt:i4>0</vt:i4>
      </vt:variant>
      <vt:variant>
        <vt:i4>5</vt:i4>
      </vt:variant>
      <vt:variant>
        <vt:lpwstr/>
      </vt:variant>
      <vt:variant>
        <vt:lpwstr>_Toc522219220</vt:lpwstr>
      </vt:variant>
      <vt:variant>
        <vt:i4>2031668</vt:i4>
      </vt:variant>
      <vt:variant>
        <vt:i4>44</vt:i4>
      </vt:variant>
      <vt:variant>
        <vt:i4>0</vt:i4>
      </vt:variant>
      <vt:variant>
        <vt:i4>5</vt:i4>
      </vt:variant>
      <vt:variant>
        <vt:lpwstr/>
      </vt:variant>
      <vt:variant>
        <vt:lpwstr>_Toc522219219</vt:lpwstr>
      </vt:variant>
      <vt:variant>
        <vt:i4>2031668</vt:i4>
      </vt:variant>
      <vt:variant>
        <vt:i4>38</vt:i4>
      </vt:variant>
      <vt:variant>
        <vt:i4>0</vt:i4>
      </vt:variant>
      <vt:variant>
        <vt:i4>5</vt:i4>
      </vt:variant>
      <vt:variant>
        <vt:lpwstr/>
      </vt:variant>
      <vt:variant>
        <vt:lpwstr>_Toc522219218</vt:lpwstr>
      </vt:variant>
      <vt:variant>
        <vt:i4>2031668</vt:i4>
      </vt:variant>
      <vt:variant>
        <vt:i4>32</vt:i4>
      </vt:variant>
      <vt:variant>
        <vt:i4>0</vt:i4>
      </vt:variant>
      <vt:variant>
        <vt:i4>5</vt:i4>
      </vt:variant>
      <vt:variant>
        <vt:lpwstr/>
      </vt:variant>
      <vt:variant>
        <vt:lpwstr>_Toc522219217</vt:lpwstr>
      </vt:variant>
      <vt:variant>
        <vt:i4>2031668</vt:i4>
      </vt:variant>
      <vt:variant>
        <vt:i4>26</vt:i4>
      </vt:variant>
      <vt:variant>
        <vt:i4>0</vt:i4>
      </vt:variant>
      <vt:variant>
        <vt:i4>5</vt:i4>
      </vt:variant>
      <vt:variant>
        <vt:lpwstr/>
      </vt:variant>
      <vt:variant>
        <vt:lpwstr>_Toc522219216</vt:lpwstr>
      </vt:variant>
      <vt:variant>
        <vt:i4>2031668</vt:i4>
      </vt:variant>
      <vt:variant>
        <vt:i4>20</vt:i4>
      </vt:variant>
      <vt:variant>
        <vt:i4>0</vt:i4>
      </vt:variant>
      <vt:variant>
        <vt:i4>5</vt:i4>
      </vt:variant>
      <vt:variant>
        <vt:lpwstr/>
      </vt:variant>
      <vt:variant>
        <vt:lpwstr>_Toc522219215</vt:lpwstr>
      </vt:variant>
      <vt:variant>
        <vt:i4>2031668</vt:i4>
      </vt:variant>
      <vt:variant>
        <vt:i4>14</vt:i4>
      </vt:variant>
      <vt:variant>
        <vt:i4>0</vt:i4>
      </vt:variant>
      <vt:variant>
        <vt:i4>5</vt:i4>
      </vt:variant>
      <vt:variant>
        <vt:lpwstr/>
      </vt:variant>
      <vt:variant>
        <vt:lpwstr>_Toc522219214</vt:lpwstr>
      </vt:variant>
      <vt:variant>
        <vt:i4>2031668</vt:i4>
      </vt:variant>
      <vt:variant>
        <vt:i4>8</vt:i4>
      </vt:variant>
      <vt:variant>
        <vt:i4>0</vt:i4>
      </vt:variant>
      <vt:variant>
        <vt:i4>5</vt:i4>
      </vt:variant>
      <vt:variant>
        <vt:lpwstr/>
      </vt:variant>
      <vt:variant>
        <vt:lpwstr>_Toc522219213</vt:lpwstr>
      </vt:variant>
      <vt:variant>
        <vt:i4>2031668</vt:i4>
      </vt:variant>
      <vt:variant>
        <vt:i4>2</vt:i4>
      </vt:variant>
      <vt:variant>
        <vt:i4>0</vt:i4>
      </vt:variant>
      <vt:variant>
        <vt:i4>5</vt:i4>
      </vt:variant>
      <vt:variant>
        <vt:lpwstr/>
      </vt:variant>
      <vt:variant>
        <vt:lpwstr>_Toc522219212</vt:lpwstr>
      </vt:variant>
      <vt:variant>
        <vt:i4>393257</vt:i4>
      </vt:variant>
      <vt:variant>
        <vt:i4>3</vt:i4>
      </vt:variant>
      <vt:variant>
        <vt:i4>0</vt:i4>
      </vt:variant>
      <vt:variant>
        <vt:i4>5</vt:i4>
      </vt:variant>
      <vt:variant>
        <vt:lpwstr>mailto:office@migelhovo.org</vt:lpwstr>
      </vt:variant>
      <vt:variant>
        <vt:lpwstr/>
      </vt:variant>
      <vt:variant>
        <vt:i4>4522014</vt:i4>
      </vt:variant>
      <vt:variant>
        <vt:i4>0</vt:i4>
      </vt:variant>
      <vt:variant>
        <vt:i4>0</vt:i4>
      </vt:variant>
      <vt:variant>
        <vt:i4>5</vt:i4>
      </vt:variant>
      <vt:variant>
        <vt:lpwstr>http://www.migelhovo.org/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 Mitev</dc:creator>
  <cp:lastModifiedBy>ACER</cp:lastModifiedBy>
  <cp:revision>3</cp:revision>
  <cp:lastPrinted>2018-07-09T07:42:00Z</cp:lastPrinted>
  <dcterms:created xsi:type="dcterms:W3CDTF">2020-08-05T12:31:00Z</dcterms:created>
  <dcterms:modified xsi:type="dcterms:W3CDTF">2020-08-05T12:57:00Z</dcterms:modified>
</cp:coreProperties>
</file>